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D8224" w14:textId="77777777" w:rsidR="008C4766" w:rsidRPr="00FC32B9" w:rsidRDefault="008C4766">
      <w:pPr>
        <w:rPr>
          <w:rFonts w:ascii="Myriad Pro" w:hAnsi="Myriad Pro"/>
        </w:rPr>
      </w:pPr>
    </w:p>
    <w:p w14:paraId="1886941E" w14:textId="77777777" w:rsidR="008C4766" w:rsidRPr="00FC32B9" w:rsidRDefault="008C4766" w:rsidP="008C4766">
      <w:pPr>
        <w:rPr>
          <w:rFonts w:ascii="Myriad Pro" w:hAnsi="Myriad Pro"/>
        </w:rPr>
      </w:pPr>
    </w:p>
    <w:p w14:paraId="7DED1218" w14:textId="77777777" w:rsidR="002A72D6" w:rsidRPr="00FC32B9" w:rsidRDefault="002A72D6" w:rsidP="008C4766">
      <w:pPr>
        <w:rPr>
          <w:rFonts w:ascii="Myriad Pro" w:hAnsi="Myriad Pro"/>
        </w:rPr>
      </w:pPr>
    </w:p>
    <w:p w14:paraId="525469D8" w14:textId="6DF9CB05" w:rsidR="007B6127" w:rsidRPr="00FC32B9" w:rsidRDefault="00E92BDC" w:rsidP="00C22C67">
      <w:pPr>
        <w:spacing w:line="276" w:lineRule="auto"/>
        <w:jc w:val="center"/>
        <w:rPr>
          <w:rFonts w:ascii="Myriad Pro" w:hAnsi="Myriad Pro" w:cs="Arial"/>
          <w:b/>
          <w:bCs/>
          <w:color w:val="4F81BD" w:themeColor="accent1"/>
          <w:sz w:val="28"/>
        </w:rPr>
      </w:pPr>
      <w:bookmarkStart w:id="0" w:name="_Hlk16088757"/>
      <w:bookmarkStart w:id="1" w:name="_Hlk27750186"/>
      <w:r>
        <w:rPr>
          <w:rFonts w:ascii="Myriad Pro" w:hAnsi="Myriad Pro" w:cs="Arial"/>
          <w:b/>
          <w:bCs/>
          <w:color w:val="4F81BD" w:themeColor="accent1"/>
          <w:sz w:val="28"/>
        </w:rPr>
        <w:t>Social Media im B2B: „Hart erkaufte Leads“</w:t>
      </w:r>
    </w:p>
    <w:bookmarkEnd w:id="0"/>
    <w:p w14:paraId="07FF766B" w14:textId="4D3AF0E4" w:rsidR="00C22C67" w:rsidRPr="00FC32B9" w:rsidRDefault="00E92BDC" w:rsidP="00C22C67">
      <w:pPr>
        <w:jc w:val="center"/>
        <w:rPr>
          <w:rFonts w:ascii="Myriad Pro" w:hAnsi="Myriad Pro"/>
          <w:b/>
          <w:color w:val="4F81BD"/>
          <w:sz w:val="22"/>
          <w:szCs w:val="22"/>
        </w:rPr>
      </w:pPr>
      <w:r>
        <w:rPr>
          <w:rFonts w:ascii="Myriad Pro" w:hAnsi="Myriad Pro"/>
          <w:b/>
          <w:color w:val="4F81BD"/>
          <w:sz w:val="22"/>
          <w:szCs w:val="22"/>
        </w:rPr>
        <w:t>Für LinkedIn braucht es gute</w:t>
      </w:r>
      <w:r w:rsidR="00CD522A" w:rsidRPr="00FC32B9">
        <w:rPr>
          <w:rFonts w:ascii="Myriad Pro" w:hAnsi="Myriad Pro"/>
          <w:b/>
          <w:color w:val="4F81BD"/>
          <w:sz w:val="22"/>
          <w:szCs w:val="22"/>
        </w:rPr>
        <w:t xml:space="preserve"> Kenntnis über die Zielgrupp</w:t>
      </w:r>
      <w:r>
        <w:rPr>
          <w:rFonts w:ascii="Myriad Pro" w:hAnsi="Myriad Pro"/>
          <w:b/>
          <w:color w:val="4F81BD"/>
          <w:sz w:val="22"/>
          <w:szCs w:val="22"/>
        </w:rPr>
        <w:t xml:space="preserve">e: </w:t>
      </w:r>
      <w:r w:rsidR="00CD522A" w:rsidRPr="00FC32B9">
        <w:rPr>
          <w:rFonts w:ascii="Myriad Pro" w:hAnsi="Myriad Pro"/>
          <w:b/>
          <w:color w:val="4F81BD"/>
          <w:sz w:val="22"/>
          <w:szCs w:val="22"/>
        </w:rPr>
        <w:t>Marketing und Vertrieb verzahnen</w:t>
      </w:r>
      <w:r>
        <w:rPr>
          <w:rFonts w:ascii="Myriad Pro" w:hAnsi="Myriad Pro"/>
          <w:b/>
          <w:color w:val="4F81BD"/>
          <w:sz w:val="22"/>
          <w:szCs w:val="22"/>
        </w:rPr>
        <w:t xml:space="preserve"> / Mitarbeiter als Markenbotschafter</w:t>
      </w:r>
    </w:p>
    <w:p w14:paraId="2BCF61EF" w14:textId="77777777" w:rsidR="007B6127" w:rsidRPr="00FC32B9" w:rsidRDefault="007B6127" w:rsidP="00C22C67">
      <w:pPr>
        <w:spacing w:line="276" w:lineRule="auto"/>
        <w:jc w:val="center"/>
        <w:rPr>
          <w:rFonts w:ascii="Myriad Pro" w:hAnsi="Myriad Pro"/>
          <w:b/>
          <w:i/>
          <w:sz w:val="22"/>
          <w:szCs w:val="22"/>
        </w:rPr>
      </w:pPr>
    </w:p>
    <w:p w14:paraId="57F99F54" w14:textId="444A922D" w:rsidR="006376AD" w:rsidRPr="00FC32B9" w:rsidRDefault="008C4766" w:rsidP="007B6127">
      <w:pPr>
        <w:jc w:val="both"/>
        <w:rPr>
          <w:rFonts w:ascii="Myriad Pro" w:hAnsi="Myriad Pro"/>
          <w:b/>
          <w:sz w:val="22"/>
          <w:szCs w:val="22"/>
        </w:rPr>
      </w:pPr>
      <w:bookmarkStart w:id="2" w:name="_Hlk16088771"/>
      <w:r w:rsidRPr="00FC32B9">
        <w:rPr>
          <w:rFonts w:ascii="Myriad Pro" w:hAnsi="Myriad Pro"/>
          <w:b/>
          <w:sz w:val="22"/>
          <w:szCs w:val="22"/>
        </w:rPr>
        <w:t>REGENSBURG</w:t>
      </w:r>
      <w:r w:rsidR="00C22C67" w:rsidRPr="00FC32B9">
        <w:rPr>
          <w:rFonts w:ascii="Myriad Pro" w:hAnsi="Myriad Pro"/>
          <w:b/>
          <w:sz w:val="22"/>
          <w:szCs w:val="22"/>
        </w:rPr>
        <w:t xml:space="preserve">. </w:t>
      </w:r>
      <w:bookmarkStart w:id="3" w:name="_Hlk78905599"/>
      <w:bookmarkEnd w:id="2"/>
      <w:bookmarkEnd w:id="1"/>
      <w:r w:rsidR="007D007C" w:rsidRPr="00FC32B9">
        <w:rPr>
          <w:rFonts w:ascii="Myriad Pro" w:hAnsi="Myriad Pro"/>
          <w:b/>
          <w:sz w:val="22"/>
          <w:szCs w:val="22"/>
        </w:rPr>
        <w:t>Sich mit LinkedIn zu vernetzen, geh</w:t>
      </w:r>
      <w:r w:rsidR="006D5A0C" w:rsidRPr="00FC32B9">
        <w:rPr>
          <w:rFonts w:ascii="Myriad Pro" w:hAnsi="Myriad Pro"/>
          <w:b/>
          <w:sz w:val="22"/>
          <w:szCs w:val="22"/>
        </w:rPr>
        <w:t>ör</w:t>
      </w:r>
      <w:r w:rsidR="007D007C" w:rsidRPr="00FC32B9">
        <w:rPr>
          <w:rFonts w:ascii="Myriad Pro" w:hAnsi="Myriad Pro"/>
          <w:b/>
          <w:sz w:val="22"/>
          <w:szCs w:val="22"/>
        </w:rPr>
        <w:t>t im beruflichen Kontext schon fast zur Pflicht. Die Plattform aber auch als Marketing-Tool im B2B nutzen? Das geht, verlangt</w:t>
      </w:r>
      <w:r w:rsidR="006D5A0C" w:rsidRPr="00FC32B9">
        <w:rPr>
          <w:rFonts w:ascii="Myriad Pro" w:hAnsi="Myriad Pro"/>
          <w:b/>
          <w:sz w:val="22"/>
          <w:szCs w:val="22"/>
        </w:rPr>
        <w:t xml:space="preserve"> </w:t>
      </w:r>
      <w:r w:rsidR="007D007C" w:rsidRPr="00FC32B9">
        <w:rPr>
          <w:rFonts w:ascii="Myriad Pro" w:hAnsi="Myriad Pro"/>
          <w:b/>
          <w:sz w:val="22"/>
          <w:szCs w:val="22"/>
        </w:rPr>
        <w:t>aber einen Plan</w:t>
      </w:r>
      <w:r w:rsidR="006D5A0C" w:rsidRPr="00FC32B9">
        <w:rPr>
          <w:rFonts w:ascii="Myriad Pro" w:hAnsi="Myriad Pro"/>
          <w:b/>
          <w:sz w:val="22"/>
          <w:szCs w:val="22"/>
        </w:rPr>
        <w:t xml:space="preserve"> </w:t>
      </w:r>
      <w:r w:rsidR="007D007C" w:rsidRPr="00FC32B9">
        <w:rPr>
          <w:rFonts w:ascii="Myriad Pro" w:hAnsi="Myriad Pro"/>
          <w:b/>
          <w:sz w:val="22"/>
          <w:szCs w:val="22"/>
        </w:rPr>
        <w:t xml:space="preserve">und nicht zuletzt ein Budget. Das hat Jakob Kwiatkowski von Freudenberg Sealing Technologies </w:t>
      </w:r>
      <w:r w:rsidR="006D5A0C" w:rsidRPr="00FC32B9">
        <w:rPr>
          <w:rFonts w:ascii="Myriad Pro" w:hAnsi="Myriad Pro"/>
          <w:b/>
          <w:sz w:val="22"/>
          <w:szCs w:val="22"/>
        </w:rPr>
        <w:t xml:space="preserve">dem Sensorik-Netzwerk </w:t>
      </w:r>
      <w:r w:rsidR="007D007C" w:rsidRPr="00FC32B9">
        <w:rPr>
          <w:rFonts w:ascii="Myriad Pro" w:hAnsi="Myriad Pro"/>
          <w:b/>
          <w:sz w:val="22"/>
          <w:szCs w:val="22"/>
        </w:rPr>
        <w:t xml:space="preserve">im Webinar </w:t>
      </w:r>
      <w:r w:rsidR="00F118FD">
        <w:rPr>
          <w:rFonts w:ascii="Myriad Pro" w:hAnsi="Myriad Pro"/>
          <w:b/>
          <w:sz w:val="22"/>
          <w:szCs w:val="22"/>
        </w:rPr>
        <w:t>„</w:t>
      </w:r>
      <w:r w:rsidR="007D007C" w:rsidRPr="00FC32B9">
        <w:rPr>
          <w:rFonts w:ascii="Myriad Pro" w:hAnsi="Myriad Pro"/>
          <w:b/>
          <w:sz w:val="22"/>
          <w:szCs w:val="22"/>
        </w:rPr>
        <w:t xml:space="preserve">Gut </w:t>
      </w:r>
      <w:proofErr w:type="spellStart"/>
      <w:r w:rsidR="007D007C" w:rsidRPr="00FC32B9">
        <w:rPr>
          <w:rFonts w:ascii="Myriad Pro" w:hAnsi="Myriad Pro"/>
          <w:b/>
          <w:sz w:val="22"/>
          <w:szCs w:val="22"/>
        </w:rPr>
        <w:t>verlinkedIn</w:t>
      </w:r>
      <w:proofErr w:type="spellEnd"/>
      <w:r w:rsidR="007D007C" w:rsidRPr="00FC32B9">
        <w:rPr>
          <w:rFonts w:ascii="Myriad Pro" w:hAnsi="Myriad Pro"/>
          <w:b/>
          <w:sz w:val="22"/>
          <w:szCs w:val="22"/>
        </w:rPr>
        <w:t>? Social Media im B2B als Marketing-Tool</w:t>
      </w:r>
      <w:r w:rsidR="00F118FD">
        <w:rPr>
          <w:rFonts w:ascii="Myriad Pro" w:hAnsi="Myriad Pro"/>
          <w:b/>
          <w:sz w:val="22"/>
          <w:szCs w:val="22"/>
        </w:rPr>
        <w:t>“</w:t>
      </w:r>
      <w:r w:rsidR="006D5A0C" w:rsidRPr="00FC32B9">
        <w:rPr>
          <w:rFonts w:ascii="Myriad Pro" w:hAnsi="Myriad Pro"/>
          <w:b/>
          <w:sz w:val="22"/>
          <w:szCs w:val="22"/>
        </w:rPr>
        <w:t xml:space="preserve"> als Experte aus der Praxis verraten</w:t>
      </w:r>
      <w:r w:rsidR="007D007C" w:rsidRPr="00FC32B9">
        <w:rPr>
          <w:rFonts w:ascii="Myriad Pro" w:hAnsi="Myriad Pro"/>
          <w:b/>
          <w:sz w:val="22"/>
          <w:szCs w:val="22"/>
        </w:rPr>
        <w:t>. Der Director Marketing &amp; Lead Generation des Technologieunternehmens hat</w:t>
      </w:r>
      <w:r w:rsidR="006D5A0C" w:rsidRPr="00FC32B9">
        <w:rPr>
          <w:rFonts w:ascii="Myriad Pro" w:hAnsi="Myriad Pro"/>
          <w:b/>
          <w:sz w:val="22"/>
          <w:szCs w:val="22"/>
        </w:rPr>
        <w:t>te</w:t>
      </w:r>
      <w:r w:rsidR="007D007C" w:rsidRPr="00FC32B9">
        <w:rPr>
          <w:rFonts w:ascii="Myriad Pro" w:hAnsi="Myriad Pro"/>
          <w:b/>
          <w:sz w:val="22"/>
          <w:szCs w:val="22"/>
        </w:rPr>
        <w:t xml:space="preserve"> </w:t>
      </w:r>
      <w:r w:rsidR="006D5A0C" w:rsidRPr="00FC32B9">
        <w:rPr>
          <w:rFonts w:ascii="Myriad Pro" w:hAnsi="Myriad Pro"/>
          <w:b/>
          <w:sz w:val="22"/>
          <w:szCs w:val="22"/>
        </w:rPr>
        <w:t xml:space="preserve">diese Woche </w:t>
      </w:r>
      <w:r w:rsidR="007D007C" w:rsidRPr="00FC32B9">
        <w:rPr>
          <w:rFonts w:ascii="Myriad Pro" w:hAnsi="Myriad Pro"/>
          <w:b/>
          <w:sz w:val="22"/>
          <w:szCs w:val="22"/>
        </w:rPr>
        <w:t xml:space="preserve">jede Menge Insights und Zahlenwerk </w:t>
      </w:r>
      <w:r w:rsidR="006D5A0C" w:rsidRPr="00FC32B9">
        <w:rPr>
          <w:rFonts w:ascii="Myriad Pro" w:hAnsi="Myriad Pro"/>
          <w:b/>
          <w:sz w:val="22"/>
          <w:szCs w:val="22"/>
        </w:rPr>
        <w:t>rund um das Thema Kampagnen, Leadsgenerierung und Social Selling im Gepäck</w:t>
      </w:r>
      <w:r w:rsidR="007D007C" w:rsidRPr="00FC32B9">
        <w:rPr>
          <w:rFonts w:ascii="Myriad Pro" w:hAnsi="Myriad Pro"/>
          <w:b/>
          <w:sz w:val="22"/>
          <w:szCs w:val="22"/>
        </w:rPr>
        <w:t>.</w:t>
      </w:r>
    </w:p>
    <w:p w14:paraId="575D5746" w14:textId="77777777" w:rsidR="007D007C" w:rsidRPr="00FC32B9" w:rsidRDefault="007D007C" w:rsidP="007B6127">
      <w:pPr>
        <w:jc w:val="both"/>
        <w:rPr>
          <w:rFonts w:ascii="Myriad Pro" w:hAnsi="Myriad Pro"/>
          <w:b/>
          <w:sz w:val="22"/>
          <w:szCs w:val="22"/>
        </w:rPr>
      </w:pPr>
    </w:p>
    <w:p w14:paraId="4EE11F12" w14:textId="1D5220B6" w:rsidR="00FC32B9" w:rsidRDefault="00281222" w:rsidP="00FC32B9">
      <w:pPr>
        <w:pStyle w:val="Text"/>
        <w:jc w:val="both"/>
        <w:rPr>
          <w:rFonts w:ascii="Myriad Pro" w:hAnsi="Myriad Pro"/>
          <w:bCs/>
        </w:rPr>
      </w:pPr>
      <w:r w:rsidRPr="00FC32B9">
        <w:rPr>
          <w:rFonts w:ascii="Myriad Pro" w:hAnsi="Myriad Pro"/>
          <w:bCs/>
        </w:rPr>
        <w:t xml:space="preserve">B2B-Unternehmen können ein Lied davon singen: </w:t>
      </w:r>
      <w:r w:rsidR="00D60645">
        <w:rPr>
          <w:rFonts w:ascii="Myriad Pro" w:hAnsi="Myriad Pro"/>
          <w:bCs/>
        </w:rPr>
        <w:t>J</w:t>
      </w:r>
      <w:r w:rsidRPr="00FC32B9">
        <w:rPr>
          <w:rFonts w:ascii="Myriad Pro" w:hAnsi="Myriad Pro"/>
          <w:bCs/>
        </w:rPr>
        <w:t>e breiter das Produktportfolio</w:t>
      </w:r>
      <w:r w:rsidR="00D60645">
        <w:rPr>
          <w:rFonts w:ascii="Myriad Pro" w:hAnsi="Myriad Pro"/>
          <w:bCs/>
        </w:rPr>
        <w:t>,</w:t>
      </w:r>
      <w:r w:rsidRPr="00FC32B9">
        <w:rPr>
          <w:rFonts w:ascii="Myriad Pro" w:hAnsi="Myriad Pro"/>
          <w:bCs/>
        </w:rPr>
        <w:t xml:space="preserve"> umso schwieriger lässt sich </w:t>
      </w:r>
      <w:r w:rsidR="00E823D7" w:rsidRPr="00FC32B9">
        <w:rPr>
          <w:rFonts w:ascii="Myriad Pro" w:hAnsi="Myriad Pro"/>
          <w:bCs/>
        </w:rPr>
        <w:t xml:space="preserve">oft </w:t>
      </w:r>
      <w:r w:rsidRPr="00FC32B9">
        <w:rPr>
          <w:rFonts w:ascii="Myriad Pro" w:hAnsi="Myriad Pro"/>
          <w:bCs/>
        </w:rPr>
        <w:t>eine Antwort auf die Frage der Zielgruppe</w:t>
      </w:r>
      <w:r w:rsidR="00E823D7" w:rsidRPr="00FC32B9">
        <w:rPr>
          <w:rFonts w:ascii="Myriad Pro" w:hAnsi="Myriad Pro"/>
          <w:bCs/>
        </w:rPr>
        <w:t xml:space="preserve"> von Produkten, Services und Dienstleistungen </w:t>
      </w:r>
      <w:r w:rsidRPr="00FC32B9">
        <w:rPr>
          <w:rFonts w:ascii="Myriad Pro" w:hAnsi="Myriad Pro"/>
          <w:bCs/>
        </w:rPr>
        <w:t>finden</w:t>
      </w:r>
      <w:r w:rsidR="00E823D7" w:rsidRPr="00FC32B9">
        <w:rPr>
          <w:rFonts w:ascii="Myriad Pro" w:hAnsi="Myriad Pro"/>
          <w:bCs/>
        </w:rPr>
        <w:t xml:space="preserve"> </w:t>
      </w:r>
      <w:r w:rsidR="00D60645">
        <w:rPr>
          <w:rFonts w:ascii="Myriad Pro" w:hAnsi="Myriad Pro"/>
          <w:bCs/>
        </w:rPr>
        <w:t>–</w:t>
      </w:r>
      <w:r w:rsidR="00D60645" w:rsidRPr="00FC32B9">
        <w:rPr>
          <w:rFonts w:ascii="Myriad Pro" w:hAnsi="Myriad Pro"/>
          <w:bCs/>
        </w:rPr>
        <w:t xml:space="preserve"> </w:t>
      </w:r>
      <w:r w:rsidR="00E823D7" w:rsidRPr="00FC32B9">
        <w:rPr>
          <w:rFonts w:ascii="Myriad Pro" w:hAnsi="Myriad Pro"/>
          <w:bCs/>
        </w:rPr>
        <w:t xml:space="preserve">und Marketing effektiv gestalten. Zunehmend wird hier die Plattform LinkedIn als neuer Baustein im Marketing-Mix ins Spiel gebracht. Jakob Kwiatkowski, Director Marketing &amp; Lead Generation von Freudenberg Sealing Technologies, ist bereits seit 2015 auf LinkedIn aktiv. Damals </w:t>
      </w:r>
      <w:r w:rsidR="006D5A0C" w:rsidRPr="00FC32B9">
        <w:rPr>
          <w:rFonts w:ascii="Myriad Pro" w:hAnsi="Myriad Pro"/>
          <w:bCs/>
        </w:rPr>
        <w:t>startete</w:t>
      </w:r>
      <w:r w:rsidR="00E823D7" w:rsidRPr="00FC32B9">
        <w:rPr>
          <w:rFonts w:ascii="Myriad Pro" w:hAnsi="Myriad Pro"/>
          <w:bCs/>
        </w:rPr>
        <w:t xml:space="preserve"> er als One</w:t>
      </w:r>
      <w:r w:rsidR="005204BD">
        <w:rPr>
          <w:rFonts w:ascii="Myriad Pro" w:hAnsi="Myriad Pro"/>
          <w:bCs/>
        </w:rPr>
        <w:t>-</w:t>
      </w:r>
      <w:r w:rsidR="00E823D7" w:rsidRPr="00FC32B9">
        <w:rPr>
          <w:rFonts w:ascii="Myriad Pro" w:hAnsi="Myriad Pro"/>
          <w:bCs/>
        </w:rPr>
        <w:t>Man-Show</w:t>
      </w:r>
      <w:r w:rsidR="006D5A0C" w:rsidRPr="00FC32B9">
        <w:rPr>
          <w:rFonts w:ascii="Myriad Pro" w:hAnsi="Myriad Pro"/>
          <w:bCs/>
        </w:rPr>
        <w:t xml:space="preserve">. Er übernahm </w:t>
      </w:r>
      <w:r w:rsidR="00A50CEB" w:rsidRPr="00FC32B9">
        <w:rPr>
          <w:rFonts w:ascii="Myriad Pro" w:hAnsi="Myriad Pro"/>
          <w:bCs/>
        </w:rPr>
        <w:t xml:space="preserve">den LinkedIn-Kanal seines Unternehmens von </w:t>
      </w:r>
      <w:r w:rsidR="00066414">
        <w:rPr>
          <w:rFonts w:ascii="Myriad Pro" w:hAnsi="Myriad Pro"/>
          <w:bCs/>
        </w:rPr>
        <w:t xml:space="preserve">der </w:t>
      </w:r>
      <w:r w:rsidR="00A50CEB" w:rsidRPr="00FC32B9">
        <w:rPr>
          <w:rFonts w:ascii="Myriad Pro" w:hAnsi="Myriad Pro"/>
          <w:bCs/>
        </w:rPr>
        <w:t xml:space="preserve">HR-Abteilung </w:t>
      </w:r>
      <w:r w:rsidR="00066414">
        <w:rPr>
          <w:rFonts w:ascii="Myriad Pro" w:hAnsi="Myriad Pro"/>
          <w:bCs/>
        </w:rPr>
        <w:t>–</w:t>
      </w:r>
      <w:r w:rsidR="00066414" w:rsidRPr="00FC32B9">
        <w:rPr>
          <w:rFonts w:ascii="Myriad Pro" w:hAnsi="Myriad Pro"/>
          <w:bCs/>
        </w:rPr>
        <w:t xml:space="preserve"> </w:t>
      </w:r>
      <w:r w:rsidR="00A50CEB" w:rsidRPr="00FC32B9">
        <w:rPr>
          <w:rFonts w:ascii="Myriad Pro" w:hAnsi="Myriad Pro"/>
          <w:bCs/>
        </w:rPr>
        <w:t>bis dato gab es me</w:t>
      </w:r>
      <w:r w:rsidR="006D5A0C" w:rsidRPr="00FC32B9">
        <w:rPr>
          <w:rFonts w:ascii="Myriad Pro" w:hAnsi="Myriad Pro"/>
          <w:bCs/>
        </w:rPr>
        <w:t>hr</w:t>
      </w:r>
      <w:r w:rsidR="00A50CEB" w:rsidRPr="00FC32B9">
        <w:rPr>
          <w:rFonts w:ascii="Myriad Pro" w:hAnsi="Myriad Pro"/>
          <w:bCs/>
        </w:rPr>
        <w:t xml:space="preserve"> oder weniger nur Job Postings.</w:t>
      </w:r>
      <w:r w:rsidR="006D5A0C" w:rsidRPr="00FC32B9">
        <w:rPr>
          <w:rFonts w:ascii="Myriad Pro" w:hAnsi="Myriad Pro"/>
          <w:bCs/>
        </w:rPr>
        <w:t xml:space="preserve"> Nun generiert das Unternehmen die meistens Leads via LinkedIn. </w:t>
      </w:r>
      <w:r w:rsidR="00FC32B9">
        <w:rPr>
          <w:rFonts w:ascii="Myriad Pro" w:hAnsi="Myriad Pro"/>
          <w:bCs/>
        </w:rPr>
        <w:t xml:space="preserve">LinkedIn bei Freudenberg in Zahlen: </w:t>
      </w:r>
      <w:r w:rsidR="00FC32B9" w:rsidRPr="00FC32B9">
        <w:rPr>
          <w:rFonts w:ascii="Myriad Pro" w:hAnsi="Myriad Pro"/>
          <w:bCs/>
        </w:rPr>
        <w:t>329 Postings in den letzten 12 Monaten</w:t>
      </w:r>
      <w:r w:rsidR="00FC32B9">
        <w:rPr>
          <w:rFonts w:ascii="Myriad Pro" w:hAnsi="Myriad Pro"/>
          <w:bCs/>
        </w:rPr>
        <w:t xml:space="preserve"> und 65 Kampagnen. LinkedIn ist dabei ein Baustein einer breit angelegten Öffentlichkeitsarbeit </w:t>
      </w:r>
      <w:r w:rsidR="00066414">
        <w:rPr>
          <w:rFonts w:ascii="Myriad Pro" w:hAnsi="Myriad Pro"/>
          <w:bCs/>
        </w:rPr>
        <w:t>–</w:t>
      </w:r>
      <w:r w:rsidR="00FC32B9">
        <w:rPr>
          <w:rFonts w:ascii="Myriad Pro" w:hAnsi="Myriad Pro"/>
          <w:bCs/>
        </w:rPr>
        <w:t xml:space="preserve"> von </w:t>
      </w:r>
      <w:r w:rsidR="00FC32B9" w:rsidRPr="00FC32B9">
        <w:rPr>
          <w:rFonts w:ascii="Myriad Pro" w:hAnsi="Myriad Pro"/>
          <w:bCs/>
        </w:rPr>
        <w:t>Press</w:t>
      </w:r>
      <w:r w:rsidR="00FC32B9">
        <w:rPr>
          <w:rFonts w:ascii="Myriad Pro" w:hAnsi="Myriad Pro"/>
          <w:bCs/>
        </w:rPr>
        <w:t>emeldung</w:t>
      </w:r>
      <w:r w:rsidR="002B6461">
        <w:rPr>
          <w:rFonts w:ascii="Myriad Pro" w:hAnsi="Myriad Pro"/>
          <w:bCs/>
        </w:rPr>
        <w:t>en</w:t>
      </w:r>
      <w:r w:rsidR="00FC32B9">
        <w:rPr>
          <w:rFonts w:ascii="Myriad Pro" w:hAnsi="Myriad Pro"/>
          <w:bCs/>
        </w:rPr>
        <w:t xml:space="preserve"> über Event News </w:t>
      </w:r>
      <w:r w:rsidR="00066414">
        <w:rPr>
          <w:rFonts w:ascii="Myriad Pro" w:hAnsi="Myriad Pro"/>
          <w:bCs/>
        </w:rPr>
        <w:t xml:space="preserve">bis hin zu </w:t>
      </w:r>
      <w:r w:rsidR="00FC32B9">
        <w:rPr>
          <w:rFonts w:ascii="Myriad Pro" w:hAnsi="Myriad Pro"/>
          <w:bCs/>
        </w:rPr>
        <w:t>HR-Stories. Ferner gibt es auch für ein gezieltes Marketing die Rubrik „</w:t>
      </w:r>
      <w:proofErr w:type="spellStart"/>
      <w:r w:rsidR="00FC32B9" w:rsidRPr="00FC32B9">
        <w:rPr>
          <w:rFonts w:ascii="Myriad Pro" w:hAnsi="Myriad Pro"/>
          <w:bCs/>
        </w:rPr>
        <w:t>SoME</w:t>
      </w:r>
      <w:proofErr w:type="spellEnd"/>
      <w:r w:rsidR="00FC32B9">
        <w:rPr>
          <w:rFonts w:ascii="Myriad Pro" w:hAnsi="Myriad Pro"/>
          <w:bCs/>
        </w:rPr>
        <w:t>“ (Social Media Exklusiv)</w:t>
      </w:r>
      <w:r w:rsidR="00066414">
        <w:rPr>
          <w:rFonts w:ascii="Myriad Pro" w:hAnsi="Myriad Pro"/>
          <w:bCs/>
        </w:rPr>
        <w:t xml:space="preserve"> –</w:t>
      </w:r>
      <w:r w:rsidR="00FC32B9">
        <w:rPr>
          <w:rFonts w:ascii="Myriad Pro" w:hAnsi="Myriad Pro"/>
          <w:bCs/>
        </w:rPr>
        <w:t xml:space="preserve"> diese Informationen tauchen d</w:t>
      </w:r>
      <w:r w:rsidR="00FC32B9" w:rsidRPr="00FC32B9">
        <w:rPr>
          <w:rFonts w:ascii="Myriad Pro" w:hAnsi="Myriad Pro"/>
          <w:bCs/>
        </w:rPr>
        <w:t>ann nur in Sozialen Medien a</w:t>
      </w:r>
      <w:r w:rsidR="00FC32B9">
        <w:rPr>
          <w:rFonts w:ascii="Myriad Pro" w:hAnsi="Myriad Pro"/>
          <w:bCs/>
        </w:rPr>
        <w:t>uf.</w:t>
      </w:r>
    </w:p>
    <w:p w14:paraId="01199A54" w14:textId="77777777" w:rsidR="00FC32B9" w:rsidRDefault="00FC32B9" w:rsidP="00A50CEB">
      <w:pPr>
        <w:pStyle w:val="Text"/>
        <w:jc w:val="both"/>
        <w:rPr>
          <w:rFonts w:ascii="Myriad Pro" w:hAnsi="Myriad Pro"/>
          <w:bCs/>
        </w:rPr>
      </w:pPr>
    </w:p>
    <w:p w14:paraId="22FD9AC0" w14:textId="47E8EDF4" w:rsidR="000C1F26" w:rsidRPr="00FC32B9" w:rsidRDefault="006D5A0C" w:rsidP="00A50CEB">
      <w:pPr>
        <w:pStyle w:val="Text"/>
        <w:jc w:val="both"/>
        <w:rPr>
          <w:rFonts w:ascii="Myriad Pro" w:hAnsi="Myriad Pro"/>
          <w:bCs/>
        </w:rPr>
      </w:pPr>
      <w:r w:rsidRPr="00FC32B9">
        <w:rPr>
          <w:rFonts w:ascii="Myriad Pro" w:hAnsi="Myriad Pro"/>
          <w:bCs/>
        </w:rPr>
        <w:lastRenderedPageBreak/>
        <w:t>Aber n</w:t>
      </w:r>
      <w:r w:rsidR="00E823D7" w:rsidRPr="00FC32B9">
        <w:rPr>
          <w:rFonts w:ascii="Myriad Pro" w:hAnsi="Myriad Pro"/>
          <w:bCs/>
        </w:rPr>
        <w:t xml:space="preserve">icht nur harte Arbeit </w:t>
      </w:r>
      <w:r w:rsidRPr="00FC32B9">
        <w:rPr>
          <w:rFonts w:ascii="Myriad Pro" w:hAnsi="Myriad Pro"/>
          <w:bCs/>
        </w:rPr>
        <w:t xml:space="preserve">und ein mehrköpfiges Team rund um Kwiatkowski </w:t>
      </w:r>
      <w:r w:rsidR="00E823D7" w:rsidRPr="00FC32B9">
        <w:rPr>
          <w:rFonts w:ascii="Myriad Pro" w:hAnsi="Myriad Pro"/>
          <w:bCs/>
        </w:rPr>
        <w:t>steck</w:t>
      </w:r>
      <w:r w:rsidRPr="00FC32B9">
        <w:rPr>
          <w:rFonts w:ascii="Myriad Pro" w:hAnsi="Myriad Pro"/>
          <w:bCs/>
        </w:rPr>
        <w:t>en</w:t>
      </w:r>
      <w:r w:rsidR="00E823D7" w:rsidRPr="00FC32B9">
        <w:rPr>
          <w:rFonts w:ascii="Myriad Pro" w:hAnsi="Myriad Pro"/>
          <w:bCs/>
        </w:rPr>
        <w:t xml:space="preserve"> hinter dem florierenden Kanal bei Freudenberg</w:t>
      </w:r>
      <w:r w:rsidRPr="00FC32B9">
        <w:rPr>
          <w:rFonts w:ascii="Myriad Pro" w:hAnsi="Myriad Pro"/>
          <w:bCs/>
        </w:rPr>
        <w:t>,</w:t>
      </w:r>
      <w:r w:rsidR="00E823D7" w:rsidRPr="00FC32B9">
        <w:rPr>
          <w:rFonts w:ascii="Myriad Pro" w:hAnsi="Myriad Pro"/>
          <w:bCs/>
        </w:rPr>
        <w:t xml:space="preserve"> sondern auch Budget</w:t>
      </w:r>
      <w:r w:rsidR="007E3703">
        <w:rPr>
          <w:rFonts w:ascii="Myriad Pro" w:hAnsi="Myriad Pro"/>
          <w:bCs/>
        </w:rPr>
        <w:t>, darauf weist Kwiatkowski ausdrücklich hin und spricht von „hart erkauften Leads“</w:t>
      </w:r>
      <w:r w:rsidR="00E823D7" w:rsidRPr="00FC32B9">
        <w:rPr>
          <w:rFonts w:ascii="Myriad Pro" w:hAnsi="Myriad Pro"/>
          <w:bCs/>
        </w:rPr>
        <w:t xml:space="preserve">. Nur mit organischen Posts lasse sich </w:t>
      </w:r>
      <w:r w:rsidR="00CD522A" w:rsidRPr="00FC32B9">
        <w:rPr>
          <w:rFonts w:ascii="Myriad Pro" w:hAnsi="Myriad Pro"/>
          <w:bCs/>
        </w:rPr>
        <w:t xml:space="preserve">bei LinkedIn </w:t>
      </w:r>
      <w:r w:rsidR="00E823D7" w:rsidRPr="00FC32B9">
        <w:rPr>
          <w:rFonts w:ascii="Myriad Pro" w:hAnsi="Myriad Pro"/>
          <w:bCs/>
        </w:rPr>
        <w:t>keine große Reichweite erzeugen,</w:t>
      </w:r>
      <w:r w:rsidRPr="00FC32B9">
        <w:rPr>
          <w:rFonts w:ascii="Myriad Pro" w:hAnsi="Myriad Pro"/>
          <w:bCs/>
        </w:rPr>
        <w:t xml:space="preserve"> so der Marketing-Experte</w:t>
      </w:r>
      <w:r w:rsidR="007E3703">
        <w:rPr>
          <w:rFonts w:ascii="Myriad Pro" w:hAnsi="Myriad Pro"/>
          <w:bCs/>
        </w:rPr>
        <w:t>. Er</w:t>
      </w:r>
      <w:r w:rsidR="00CD522A" w:rsidRPr="00FC32B9">
        <w:rPr>
          <w:rFonts w:ascii="Myriad Pro" w:hAnsi="Myriad Pro"/>
          <w:bCs/>
        </w:rPr>
        <w:t xml:space="preserve"> rät jedoch </w:t>
      </w:r>
      <w:r w:rsidR="007E3703">
        <w:rPr>
          <w:rFonts w:ascii="Myriad Pro" w:hAnsi="Myriad Pro"/>
          <w:bCs/>
        </w:rPr>
        <w:t xml:space="preserve">vor großen Werbeschaltungen und Kampagnen </w:t>
      </w:r>
      <w:r w:rsidR="00CD522A" w:rsidRPr="00FC32B9">
        <w:rPr>
          <w:rFonts w:ascii="Myriad Pro" w:hAnsi="Myriad Pro"/>
          <w:bCs/>
        </w:rPr>
        <w:t>auch dazu</w:t>
      </w:r>
      <w:r w:rsidR="007E3703">
        <w:rPr>
          <w:rFonts w:ascii="Myriad Pro" w:hAnsi="Myriad Pro"/>
          <w:bCs/>
        </w:rPr>
        <w:t>,</w:t>
      </w:r>
      <w:r w:rsidR="00CD522A" w:rsidRPr="00FC32B9">
        <w:rPr>
          <w:rFonts w:ascii="Myriad Pro" w:hAnsi="Myriad Pro"/>
          <w:bCs/>
        </w:rPr>
        <w:t xml:space="preserve"> erst einmal Zielgruppen zu konkretisieren. </w:t>
      </w:r>
      <w:r w:rsidR="00A50CEB" w:rsidRPr="00FC32B9">
        <w:rPr>
          <w:rFonts w:ascii="Myriad Pro" w:hAnsi="Myriad Pro"/>
          <w:bCs/>
        </w:rPr>
        <w:t>„D</w:t>
      </w:r>
      <w:r w:rsidR="00281222" w:rsidRPr="00FC32B9">
        <w:rPr>
          <w:rFonts w:ascii="Myriad Pro" w:hAnsi="Myriad Pro"/>
          <w:bCs/>
        </w:rPr>
        <w:t>ie wenigsten B2B-Unternehmen haben schon einmal Personas aufgebaut und sich somit der Frage gestellt</w:t>
      </w:r>
      <w:r w:rsidR="00066414">
        <w:rPr>
          <w:rFonts w:ascii="Myriad Pro" w:hAnsi="Myriad Pro"/>
          <w:bCs/>
        </w:rPr>
        <w:t>:</w:t>
      </w:r>
      <w:r w:rsidR="00281222" w:rsidRPr="00FC32B9">
        <w:rPr>
          <w:rFonts w:ascii="Myriad Pro" w:hAnsi="Myriad Pro"/>
          <w:bCs/>
        </w:rPr>
        <w:t xml:space="preserve"> Wer ist wirklich </w:t>
      </w:r>
      <w:r w:rsidR="00A50CEB" w:rsidRPr="00FC32B9">
        <w:rPr>
          <w:rFonts w:ascii="Myriad Pro" w:hAnsi="Myriad Pro"/>
          <w:bCs/>
        </w:rPr>
        <w:t>meine</w:t>
      </w:r>
      <w:r w:rsidR="00281222" w:rsidRPr="00FC32B9">
        <w:rPr>
          <w:rFonts w:ascii="Myriad Pro" w:hAnsi="Myriad Pro"/>
          <w:bCs/>
        </w:rPr>
        <w:t xml:space="preserve"> Zielgruppe?</w:t>
      </w:r>
      <w:r w:rsidR="00CD522A" w:rsidRPr="00FC32B9">
        <w:rPr>
          <w:rFonts w:ascii="Myriad Pro" w:hAnsi="Myriad Pro"/>
          <w:bCs/>
        </w:rPr>
        <w:t>“ Neben dem</w:t>
      </w:r>
      <w:r w:rsidR="00281222" w:rsidRPr="00FC32B9">
        <w:rPr>
          <w:rFonts w:ascii="Myriad Pro" w:hAnsi="Myriad Pro"/>
          <w:bCs/>
        </w:rPr>
        <w:t xml:space="preserve"> „</w:t>
      </w:r>
      <w:r w:rsidR="00CD522A" w:rsidRPr="00FC32B9">
        <w:rPr>
          <w:rFonts w:ascii="Myriad Pro" w:hAnsi="Myriad Pro"/>
          <w:bCs/>
        </w:rPr>
        <w:t>W</w:t>
      </w:r>
      <w:r w:rsidR="00281222" w:rsidRPr="00FC32B9">
        <w:rPr>
          <w:rFonts w:ascii="Myriad Pro" w:hAnsi="Myriad Pro"/>
          <w:bCs/>
        </w:rPr>
        <w:t>er“, s</w:t>
      </w:r>
      <w:r w:rsidR="00CD522A" w:rsidRPr="00FC32B9">
        <w:rPr>
          <w:rFonts w:ascii="Myriad Pro" w:hAnsi="Myriad Pro"/>
          <w:bCs/>
        </w:rPr>
        <w:t>ei dann auch das</w:t>
      </w:r>
      <w:r w:rsidR="00281222" w:rsidRPr="00FC32B9">
        <w:rPr>
          <w:rFonts w:ascii="Myriad Pro" w:hAnsi="Myriad Pro"/>
          <w:bCs/>
        </w:rPr>
        <w:t xml:space="preserve"> „Wo“</w:t>
      </w:r>
      <w:r w:rsidR="00CD522A" w:rsidRPr="00FC32B9">
        <w:rPr>
          <w:rFonts w:ascii="Myriad Pro" w:hAnsi="Myriad Pro"/>
          <w:bCs/>
        </w:rPr>
        <w:t xml:space="preserve"> e</w:t>
      </w:r>
      <w:r w:rsidR="00A50CEB" w:rsidRPr="00FC32B9">
        <w:rPr>
          <w:rFonts w:ascii="Myriad Pro" w:hAnsi="Myriad Pro"/>
          <w:bCs/>
        </w:rPr>
        <w:t>n</w:t>
      </w:r>
      <w:r w:rsidR="00CD522A" w:rsidRPr="00FC32B9">
        <w:rPr>
          <w:rFonts w:ascii="Myriad Pro" w:hAnsi="Myriad Pro"/>
          <w:bCs/>
        </w:rPr>
        <w:t>tscheidend</w:t>
      </w:r>
      <w:r w:rsidR="00A50CEB" w:rsidRPr="00FC32B9">
        <w:rPr>
          <w:rFonts w:ascii="Myriad Pro" w:hAnsi="Myriad Pro"/>
          <w:bCs/>
        </w:rPr>
        <w:t xml:space="preserve">: </w:t>
      </w:r>
      <w:r w:rsidR="00CD522A" w:rsidRPr="00FC32B9">
        <w:rPr>
          <w:rFonts w:ascii="Myriad Pro" w:hAnsi="Myriad Pro"/>
          <w:bCs/>
        </w:rPr>
        <w:t xml:space="preserve">Das muss nicht zwingend LinkedIn sein. Detailkenntnis über die </w:t>
      </w:r>
      <w:r w:rsidR="00281222" w:rsidRPr="00FC32B9">
        <w:rPr>
          <w:rFonts w:ascii="Myriad Pro" w:hAnsi="Myriad Pro"/>
          <w:bCs/>
        </w:rPr>
        <w:t>Zielgruppe</w:t>
      </w:r>
      <w:r w:rsidR="00CD522A" w:rsidRPr="00FC32B9">
        <w:rPr>
          <w:rFonts w:ascii="Myriad Pro" w:hAnsi="Myriad Pro"/>
          <w:bCs/>
        </w:rPr>
        <w:t xml:space="preserve"> und wo die „Entscheider beim Kunden zu finden sind“, ließe sich jedoch meist</w:t>
      </w:r>
      <w:r w:rsidR="00A50CEB" w:rsidRPr="00FC32B9">
        <w:rPr>
          <w:rFonts w:ascii="Myriad Pro" w:hAnsi="Myriad Pro"/>
          <w:bCs/>
        </w:rPr>
        <w:t xml:space="preserve"> durch </w:t>
      </w:r>
      <w:r w:rsidR="00CD522A" w:rsidRPr="00FC32B9">
        <w:rPr>
          <w:rFonts w:ascii="Myriad Pro" w:hAnsi="Myriad Pro"/>
          <w:bCs/>
        </w:rPr>
        <w:t>ein</w:t>
      </w:r>
      <w:r w:rsidR="00A50CEB" w:rsidRPr="00FC32B9">
        <w:rPr>
          <w:rFonts w:ascii="Myriad Pro" w:hAnsi="Myriad Pro"/>
          <w:bCs/>
        </w:rPr>
        <w:t xml:space="preserve">en </w:t>
      </w:r>
      <w:r w:rsidR="00281222" w:rsidRPr="00FC32B9">
        <w:rPr>
          <w:rFonts w:ascii="Myriad Pro" w:hAnsi="Myriad Pro"/>
          <w:bCs/>
        </w:rPr>
        <w:t>enge</w:t>
      </w:r>
      <w:r w:rsidR="00A50CEB" w:rsidRPr="00FC32B9">
        <w:rPr>
          <w:rFonts w:ascii="Myriad Pro" w:hAnsi="Myriad Pro"/>
          <w:bCs/>
        </w:rPr>
        <w:t>n</w:t>
      </w:r>
      <w:r w:rsidR="00281222" w:rsidRPr="00FC32B9">
        <w:rPr>
          <w:rFonts w:ascii="Myriad Pro" w:hAnsi="Myriad Pro"/>
          <w:bCs/>
        </w:rPr>
        <w:t xml:space="preserve"> Austausch mit </w:t>
      </w:r>
      <w:r w:rsidR="00066414">
        <w:rPr>
          <w:rFonts w:ascii="Myriad Pro" w:hAnsi="Myriad Pro"/>
          <w:bCs/>
        </w:rPr>
        <w:t xml:space="preserve">der </w:t>
      </w:r>
      <w:r w:rsidR="00281222" w:rsidRPr="00FC32B9">
        <w:rPr>
          <w:rFonts w:ascii="Myriad Pro" w:hAnsi="Myriad Pro"/>
          <w:bCs/>
        </w:rPr>
        <w:t>Vertrieb</w:t>
      </w:r>
      <w:r w:rsidR="00066414">
        <w:rPr>
          <w:rFonts w:ascii="Myriad Pro" w:hAnsi="Myriad Pro"/>
          <w:bCs/>
        </w:rPr>
        <w:t>sabteilung</w:t>
      </w:r>
      <w:r w:rsidR="00CD522A" w:rsidRPr="00FC32B9">
        <w:rPr>
          <w:rFonts w:ascii="Myriad Pro" w:hAnsi="Myriad Pro"/>
          <w:bCs/>
        </w:rPr>
        <w:t xml:space="preserve"> aufbauen</w:t>
      </w:r>
      <w:r w:rsidR="00A50CEB" w:rsidRPr="00FC32B9">
        <w:rPr>
          <w:rFonts w:ascii="Myriad Pro" w:hAnsi="Myriad Pro"/>
          <w:bCs/>
        </w:rPr>
        <w:t>.</w:t>
      </w:r>
    </w:p>
    <w:p w14:paraId="70B5873F" w14:textId="019594B8" w:rsidR="00CD522A" w:rsidRPr="00FC32B9" w:rsidRDefault="00CD522A" w:rsidP="00A50CEB">
      <w:pPr>
        <w:pStyle w:val="Text"/>
        <w:jc w:val="both"/>
        <w:rPr>
          <w:rFonts w:ascii="Myriad Pro" w:hAnsi="Myriad Pro"/>
          <w:bCs/>
        </w:rPr>
      </w:pPr>
    </w:p>
    <w:p w14:paraId="7EE6C3E7" w14:textId="301004DA" w:rsidR="00FC32B9" w:rsidRPr="005204BD" w:rsidRDefault="005204BD" w:rsidP="005204BD">
      <w:pPr>
        <w:pStyle w:val="Text"/>
        <w:jc w:val="both"/>
        <w:rPr>
          <w:rFonts w:ascii="Myriad Pro" w:hAnsi="Myriad Pro"/>
          <w:bCs/>
        </w:rPr>
      </w:pPr>
      <w:r>
        <w:rPr>
          <w:rFonts w:ascii="Myriad Pro" w:hAnsi="Myriad Pro"/>
          <w:bCs/>
        </w:rPr>
        <w:t>LinkedIn helfe auch</w:t>
      </w:r>
      <w:r w:rsidR="00066414">
        <w:rPr>
          <w:rFonts w:ascii="Myriad Pro" w:hAnsi="Myriad Pro"/>
          <w:bCs/>
        </w:rPr>
        <w:t>,</w:t>
      </w:r>
      <w:r>
        <w:rPr>
          <w:rFonts w:ascii="Myriad Pro" w:hAnsi="Myriad Pro"/>
          <w:bCs/>
        </w:rPr>
        <w:t xml:space="preserve"> </w:t>
      </w:r>
      <w:r w:rsidR="007E3703">
        <w:rPr>
          <w:rFonts w:ascii="Myriad Pro" w:hAnsi="Myriad Pro"/>
          <w:bCs/>
        </w:rPr>
        <w:t xml:space="preserve">Zugang zu neuem </w:t>
      </w:r>
      <w:r>
        <w:rPr>
          <w:rFonts w:ascii="Myriad Pro" w:hAnsi="Myriad Pro"/>
          <w:bCs/>
        </w:rPr>
        <w:t xml:space="preserve">Zahlenmaterial </w:t>
      </w:r>
      <w:r w:rsidR="007E3703">
        <w:rPr>
          <w:rFonts w:ascii="Myriad Pro" w:hAnsi="Myriad Pro"/>
          <w:bCs/>
        </w:rPr>
        <w:t xml:space="preserve">zu erhalten, nicht nur über den Kunden, sondern auch über den Markt und </w:t>
      </w:r>
      <w:r w:rsidR="00066414">
        <w:rPr>
          <w:rFonts w:ascii="Myriad Pro" w:hAnsi="Myriad Pro"/>
          <w:bCs/>
        </w:rPr>
        <w:t xml:space="preserve">die </w:t>
      </w:r>
      <w:r w:rsidR="007E3703">
        <w:rPr>
          <w:rFonts w:ascii="Myriad Pro" w:hAnsi="Myriad Pro"/>
          <w:bCs/>
        </w:rPr>
        <w:t xml:space="preserve">Wettbewerber. </w:t>
      </w:r>
      <w:r w:rsidR="007E3703" w:rsidRPr="00FC32B9">
        <w:rPr>
          <w:rFonts w:ascii="Myriad Pro" w:hAnsi="Myriad Pro"/>
        </w:rPr>
        <w:t xml:space="preserve">Branchenspezifische Benchmarks </w:t>
      </w:r>
      <w:r w:rsidR="007E3703">
        <w:rPr>
          <w:rFonts w:ascii="Myriad Pro" w:hAnsi="Myriad Pro"/>
        </w:rPr>
        <w:t xml:space="preserve">seien </w:t>
      </w:r>
      <w:r w:rsidR="007E3703" w:rsidRPr="00FC32B9">
        <w:rPr>
          <w:rFonts w:ascii="Myriad Pro" w:hAnsi="Myriad Pro"/>
        </w:rPr>
        <w:t>sehr hilfreich</w:t>
      </w:r>
      <w:r w:rsidR="007E3703">
        <w:rPr>
          <w:rFonts w:ascii="Myriad Pro" w:hAnsi="Myriad Pro"/>
        </w:rPr>
        <w:t xml:space="preserve"> für die eigene Planung. </w:t>
      </w:r>
      <w:r w:rsidR="00F63C31" w:rsidRPr="005204BD">
        <w:rPr>
          <w:rFonts w:ascii="Myriad Pro" w:hAnsi="Myriad Pro"/>
          <w:bCs/>
        </w:rPr>
        <w:t xml:space="preserve">Mitarbeiter </w:t>
      </w:r>
      <w:r w:rsidR="00FC32B9" w:rsidRPr="005204BD">
        <w:rPr>
          <w:rFonts w:ascii="Myriad Pro" w:hAnsi="Myriad Pro"/>
          <w:bCs/>
        </w:rPr>
        <w:t>las</w:t>
      </w:r>
      <w:r w:rsidR="00F63C31" w:rsidRPr="005204BD">
        <w:rPr>
          <w:rFonts w:ascii="Myriad Pro" w:hAnsi="Myriad Pro"/>
          <w:bCs/>
        </w:rPr>
        <w:t>s</w:t>
      </w:r>
      <w:r w:rsidR="00FC32B9" w:rsidRPr="005204BD">
        <w:rPr>
          <w:rFonts w:ascii="Myriad Pro" w:hAnsi="Myriad Pro"/>
          <w:bCs/>
        </w:rPr>
        <w:t>en sich bei Linke</w:t>
      </w:r>
      <w:r w:rsidR="007E3703">
        <w:rPr>
          <w:rFonts w:ascii="Myriad Pro" w:hAnsi="Myriad Pro"/>
          <w:bCs/>
        </w:rPr>
        <w:t>d</w:t>
      </w:r>
      <w:r w:rsidR="00FC32B9" w:rsidRPr="005204BD">
        <w:rPr>
          <w:rFonts w:ascii="Myriad Pro" w:hAnsi="Myriad Pro"/>
          <w:bCs/>
        </w:rPr>
        <w:t>In gut als</w:t>
      </w:r>
      <w:r w:rsidR="00F63C31" w:rsidRPr="005204BD">
        <w:rPr>
          <w:rFonts w:ascii="Myriad Pro" w:hAnsi="Myriad Pro"/>
          <w:bCs/>
        </w:rPr>
        <w:t xml:space="preserve"> </w:t>
      </w:r>
      <w:r w:rsidR="00A50CEB" w:rsidRPr="005204BD">
        <w:rPr>
          <w:rFonts w:ascii="Myriad Pro" w:hAnsi="Myriad Pro"/>
          <w:bCs/>
        </w:rPr>
        <w:t>Markenbotschafter</w:t>
      </w:r>
      <w:r w:rsidR="00F63C31" w:rsidRPr="005204BD">
        <w:rPr>
          <w:rFonts w:ascii="Myriad Pro" w:hAnsi="Myriad Pro"/>
          <w:bCs/>
        </w:rPr>
        <w:t xml:space="preserve"> ein</w:t>
      </w:r>
      <w:r w:rsidR="00FC32B9" w:rsidRPr="005204BD">
        <w:rPr>
          <w:rFonts w:ascii="Myriad Pro" w:hAnsi="Myriad Pro"/>
          <w:bCs/>
        </w:rPr>
        <w:t>binden.</w:t>
      </w:r>
      <w:r w:rsidR="00A50CEB" w:rsidRPr="005204BD">
        <w:rPr>
          <w:rFonts w:ascii="Myriad Pro" w:hAnsi="Myriad Pro"/>
          <w:bCs/>
        </w:rPr>
        <w:t xml:space="preserve"> </w:t>
      </w:r>
      <w:r w:rsidR="00F63C31" w:rsidRPr="005204BD">
        <w:rPr>
          <w:rFonts w:ascii="Myriad Pro" w:hAnsi="Myriad Pro"/>
          <w:bCs/>
        </w:rPr>
        <w:t xml:space="preserve">„Wir fordern unsere Kollegen bewusst auf, sie </w:t>
      </w:r>
      <w:r w:rsidR="00A50CEB" w:rsidRPr="005204BD">
        <w:rPr>
          <w:rFonts w:ascii="Myriad Pro" w:hAnsi="Myriad Pro"/>
          <w:bCs/>
        </w:rPr>
        <w:t>sollen</w:t>
      </w:r>
      <w:r w:rsidR="00F63C31" w:rsidRPr="005204BD">
        <w:rPr>
          <w:rFonts w:ascii="Myriad Pro" w:hAnsi="Myriad Pro"/>
          <w:bCs/>
        </w:rPr>
        <w:t xml:space="preserve"> gern ihre</w:t>
      </w:r>
      <w:r w:rsidR="00A50CEB" w:rsidRPr="005204BD">
        <w:rPr>
          <w:rFonts w:ascii="Myriad Pro" w:hAnsi="Myriad Pro"/>
          <w:bCs/>
        </w:rPr>
        <w:t xml:space="preserve"> Expertise zeigen</w:t>
      </w:r>
      <w:r w:rsidR="00F63C31" w:rsidRPr="005204BD">
        <w:rPr>
          <w:rFonts w:ascii="Myriad Pro" w:hAnsi="Myriad Pro"/>
          <w:bCs/>
        </w:rPr>
        <w:t>“</w:t>
      </w:r>
      <w:r w:rsidR="00066414">
        <w:rPr>
          <w:rFonts w:ascii="Myriad Pro" w:hAnsi="Myriad Pro"/>
          <w:bCs/>
        </w:rPr>
        <w:t>,</w:t>
      </w:r>
      <w:r w:rsidR="00F63C31" w:rsidRPr="005204BD">
        <w:rPr>
          <w:rFonts w:ascii="Myriad Pro" w:hAnsi="Myriad Pro"/>
          <w:bCs/>
        </w:rPr>
        <w:t xml:space="preserve"> berichtet Kwiatkowski. </w:t>
      </w:r>
      <w:r>
        <w:rPr>
          <w:rFonts w:ascii="Myriad Pro" w:hAnsi="Myriad Pro"/>
          <w:bCs/>
        </w:rPr>
        <w:t xml:space="preserve">Mit unternehmensweiten </w:t>
      </w:r>
      <w:r w:rsidR="00A50CEB" w:rsidRPr="005204BD">
        <w:rPr>
          <w:rFonts w:ascii="Myriad Pro" w:hAnsi="Myriad Pro"/>
          <w:bCs/>
        </w:rPr>
        <w:t>Guideli</w:t>
      </w:r>
      <w:r>
        <w:rPr>
          <w:rFonts w:ascii="Myriad Pro" w:hAnsi="Myriad Pro"/>
          <w:bCs/>
        </w:rPr>
        <w:t>nes, was sich bei Postings beachten lässt, und vertiefende</w:t>
      </w:r>
      <w:r w:rsidR="00066414">
        <w:rPr>
          <w:rFonts w:ascii="Myriad Pro" w:hAnsi="Myriad Pro"/>
          <w:bCs/>
        </w:rPr>
        <w:t>n</w:t>
      </w:r>
      <w:r>
        <w:rPr>
          <w:rFonts w:ascii="Myriad Pro" w:hAnsi="Myriad Pro"/>
          <w:bCs/>
        </w:rPr>
        <w:t xml:space="preserve"> </w:t>
      </w:r>
      <w:r w:rsidR="00FC32B9" w:rsidRPr="005204BD">
        <w:rPr>
          <w:rFonts w:ascii="Myriad Pro" w:hAnsi="Myriad Pro"/>
          <w:bCs/>
        </w:rPr>
        <w:t>Social Media Training</w:t>
      </w:r>
      <w:r>
        <w:rPr>
          <w:rFonts w:ascii="Myriad Pro" w:hAnsi="Myriad Pro"/>
          <w:bCs/>
        </w:rPr>
        <w:t>s, u.a. für die Kollegen aus dem Vertrieb, unterstützt das Unternehmen die Beschäftigten.</w:t>
      </w:r>
    </w:p>
    <w:p w14:paraId="2F8A4299" w14:textId="75F68334" w:rsidR="00A50CEB" w:rsidRPr="00FC32B9" w:rsidRDefault="00A50CEB" w:rsidP="00FC32B9">
      <w:pPr>
        <w:pBdr>
          <w:bottom w:val="single" w:sz="6" w:space="25" w:color="auto"/>
        </w:pBdr>
        <w:rPr>
          <w:rFonts w:ascii="Myriad Pro" w:hAnsi="Myriad Pro"/>
        </w:rPr>
      </w:pPr>
    </w:p>
    <w:p w14:paraId="599B5740" w14:textId="0C306BC5" w:rsidR="00A50CEB" w:rsidRDefault="00E267AD" w:rsidP="00F118FD">
      <w:pPr>
        <w:jc w:val="both"/>
        <w:rPr>
          <w:rFonts w:ascii="Myriad Pro" w:hAnsi="Myriad Pro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82D98E2" wp14:editId="38A30BAE">
                <wp:simplePos x="0" y="0"/>
                <wp:positionH relativeFrom="margin">
                  <wp:align>left</wp:align>
                </wp:positionH>
                <wp:positionV relativeFrom="paragraph">
                  <wp:posOffset>187683</wp:posOffset>
                </wp:positionV>
                <wp:extent cx="5857240" cy="1248355"/>
                <wp:effectExtent l="0" t="0" r="0" b="28575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240" cy="1248355"/>
                          <a:chOff x="0" y="-5622"/>
                          <a:chExt cx="5815965" cy="920022"/>
                        </a:xfrm>
                      </wpg:grpSpPr>
                      <wps:wsp>
                        <wps:cNvPr id="21" name="Rechteck 21"/>
                        <wps:cNvSpPr/>
                        <wps:spPr>
                          <a:xfrm>
                            <a:off x="0" y="-5622"/>
                            <a:ext cx="5815965" cy="79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CC3953" w14:textId="77777777" w:rsidR="00F118FD" w:rsidRPr="002C00E3" w:rsidRDefault="00F118FD" w:rsidP="00F118FD">
                              <w:pPr>
                                <w:tabs>
                                  <w:tab w:val="left" w:pos="5140"/>
                                </w:tabs>
                                <w:jc w:val="both"/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Seit 2006 bündelt die Strategische Partnerschaft Sensorik e.V. </w:t>
                              </w:r>
                              <w:r w:rsidRPr="005D7A83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als regionales Netzwerk die in Bayern bestehende Sensorik-Expertise, um Innovationskraft und Zukunftsfähigkeit bayerischer Unternehmen und Einrichtungen nachhaltig zu stärken. </w:t>
                              </w: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Über 80 </w:t>
                              </w:r>
                              <w:r w:rsidRPr="00384AC6"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Mitgliedern und 250 aktiven Partnern aus Wirtschaft, Wissenschaft und Politik bietet es neben der Unternehmensvernetzung, Innovationsförderung und Kompetenzbildung </w:t>
                              </w:r>
                              <w:r>
                                <w:rPr>
                                  <w:rFonts w:ascii="Myriad Pro" w:hAnsi="Myriad Pro"/>
                                  <w:color w:val="000000" w:themeColor="text1"/>
                                  <w:sz w:val="20"/>
                                  <w:szCs w:val="20"/>
                                </w:rPr>
                                <w:t>zahlreiche konkrete Dienstleistungen.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erade Verbindung 10"/>
                        <wps:cNvCnPr/>
                        <wps:spPr>
                          <a:xfrm>
                            <a:off x="21265" y="0"/>
                            <a:ext cx="334962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Gerade Verbindung 11"/>
                        <wps:cNvCnPr/>
                        <wps:spPr>
                          <a:xfrm>
                            <a:off x="2424223" y="914400"/>
                            <a:ext cx="334962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" name="Gerade Verbindung 12"/>
                        <wps:cNvCnPr/>
                        <wps:spPr>
                          <a:xfrm flipH="1">
                            <a:off x="5773479" y="531628"/>
                            <a:ext cx="0" cy="3822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Gerade Verbindung 13"/>
                        <wps:cNvCnPr/>
                        <wps:spPr>
                          <a:xfrm>
                            <a:off x="21265" y="0"/>
                            <a:ext cx="0" cy="47815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D98E2" id="Gruppieren 20" o:spid="_x0000_s1026" style="position:absolute;left:0;text-align:left;margin-left:0;margin-top:14.8pt;width:461.2pt;height:98.3pt;z-index:251666944;mso-position-horizontal:left;mso-position-horizontal-relative:margin;mso-width-relative:margin;mso-height-relative:margin" coordorigin=",-56" coordsize="58159,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">
                <v:rect id="Rechteck 21" o:spid="_x0000_s1027" style="position:absolute;top:-56;width:58159;height:7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" filled="f" stroked="f" strokeweight="2pt">
                  <v:textbox>
                    <w:txbxContent>
                      <w:p w14:paraId="18CC3953" w14:textId="77777777" w:rsidR="00F118FD" w:rsidRPr="002C00E3" w:rsidRDefault="00F118FD" w:rsidP="00F118FD">
                        <w:pPr>
                          <w:tabs>
                            <w:tab w:val="left" w:pos="5140"/>
                          </w:tabs>
                          <w:jc w:val="both"/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Seit 2006 bündelt die Strategische Partnerschaft Sensorik e.V. </w:t>
                        </w:r>
                        <w:r w:rsidRPr="005D7A83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als regionales Netzwerk die in Bayern bestehende Sensorik-Expertise, um Innovationskraft und Zukunftsfähigkeit bayerischer Unternehmen und Einrichtungen nachhaltig zu stärken. </w:t>
                        </w:r>
                        <w:r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Über 80 </w:t>
                        </w:r>
                        <w:r w:rsidRPr="00384AC6"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 xml:space="preserve">Mitgliedern und 250 aktiven Partnern aus Wirtschaft, Wissenschaft und Politik bietet es neben der Unternehmensvernetzung, Innovationsförderung und Kompetenzbildung </w:t>
                        </w:r>
                        <w:r>
                          <w:rPr>
                            <w:rFonts w:ascii="Myriad Pro" w:hAnsi="Myriad Pro"/>
                            <w:color w:val="000000" w:themeColor="text1"/>
                            <w:sz w:val="20"/>
                            <w:szCs w:val="20"/>
                          </w:rPr>
                          <w:t>zahlreiche konkrete Dienstleistungen.</w:t>
                        </w:r>
                      </w:p>
                    </w:txbxContent>
                  </v:textbox>
                </v:rect>
                <v:line id="Gerade Verbindung 10" o:spid="_x0000_s1028" style="position:absolute;visibility:visible;mso-wrap-style:square" from="212,0" to="3370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" strokecolor="#4579b8 [3044]" strokeweight="1.5pt"/>
                <v:line id="Gerade Verbindung 11" o:spid="_x0000_s1029" style="position:absolute;visibility:visible;mso-wrap-style:square" from="24242,9144" to="57738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" strokecolor="#4a7ebb" strokeweight="1.5pt"/>
                <v:line id="Gerade Verbindung 12" o:spid="_x0000_s1030" style="position:absolute;flip:x;visibility:visible;mso-wrap-style:square" from="57734,5316" to="57734,9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" strokecolor="#4579b8 [3044]" strokeweight="1.25pt"/>
                <v:line id="Gerade Verbindung 13" o:spid="_x0000_s1031" style="position:absolute;visibility:visible;mso-wrap-style:square" from="212,0" to="212,4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" strokecolor="#4a7ebb" strokeweight="1.5pt"/>
                <w10:wrap anchorx="margin"/>
              </v:group>
            </w:pict>
          </mc:Fallback>
        </mc:AlternateContent>
      </w:r>
    </w:p>
    <w:p w14:paraId="274F5301" w14:textId="63248C8A" w:rsidR="00F118FD" w:rsidRDefault="00F118FD" w:rsidP="00F118FD">
      <w:pPr>
        <w:jc w:val="both"/>
        <w:rPr>
          <w:rFonts w:ascii="Myriad Pro" w:hAnsi="Myriad Pro"/>
          <w:sz w:val="22"/>
        </w:rPr>
      </w:pPr>
    </w:p>
    <w:p w14:paraId="7AC18F64" w14:textId="28EBEFEA" w:rsidR="00F118FD" w:rsidRDefault="00F118FD" w:rsidP="00F118FD">
      <w:pPr>
        <w:jc w:val="both"/>
        <w:rPr>
          <w:rFonts w:ascii="Myriad Pro" w:hAnsi="Myriad Pro"/>
          <w:sz w:val="22"/>
        </w:rPr>
      </w:pPr>
    </w:p>
    <w:p w14:paraId="7E5FB095" w14:textId="7877E4D1" w:rsidR="00F118FD" w:rsidRDefault="00F118FD" w:rsidP="00F118FD">
      <w:pPr>
        <w:jc w:val="both"/>
        <w:rPr>
          <w:rFonts w:ascii="Myriad Pro" w:hAnsi="Myriad Pro"/>
          <w:sz w:val="22"/>
        </w:rPr>
      </w:pPr>
    </w:p>
    <w:p w14:paraId="2A921D70" w14:textId="41B6D49D" w:rsidR="00F118FD" w:rsidRDefault="00F118FD" w:rsidP="00F118FD">
      <w:pPr>
        <w:jc w:val="both"/>
        <w:rPr>
          <w:rFonts w:ascii="Myriad Pro" w:hAnsi="Myriad Pro"/>
          <w:sz w:val="22"/>
        </w:rPr>
      </w:pPr>
    </w:p>
    <w:p w14:paraId="1E07700A" w14:textId="432BE230" w:rsidR="00F118FD" w:rsidRDefault="00F118FD" w:rsidP="00F118FD">
      <w:pPr>
        <w:jc w:val="both"/>
        <w:rPr>
          <w:rFonts w:ascii="Myriad Pro" w:hAnsi="Myriad Pro"/>
          <w:sz w:val="22"/>
        </w:rPr>
      </w:pPr>
    </w:p>
    <w:p w14:paraId="0591238F" w14:textId="77777777" w:rsidR="00F118FD" w:rsidRPr="00FC32B9" w:rsidRDefault="00F118FD" w:rsidP="00E267AD">
      <w:pPr>
        <w:jc w:val="both"/>
        <w:rPr>
          <w:rFonts w:ascii="Myriad Pro" w:hAnsi="Myriad Pro"/>
          <w:sz w:val="22"/>
        </w:rPr>
      </w:pPr>
    </w:p>
    <w:bookmarkEnd w:id="3"/>
    <w:p w14:paraId="78ADF479" w14:textId="694BB637" w:rsidR="00E11879" w:rsidRPr="00FC32B9" w:rsidRDefault="001C06EF" w:rsidP="002E0D02">
      <w:pPr>
        <w:spacing w:after="200" w:line="276" w:lineRule="auto"/>
        <w:rPr>
          <w:rFonts w:ascii="Myriad Pro" w:hAnsi="Myriad Pro" w:cs="Arial"/>
          <w:sz w:val="22"/>
        </w:rPr>
      </w:pPr>
      <w:r w:rsidRPr="00FC32B9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A406D5" wp14:editId="77319DFD">
                <wp:simplePos x="0" y="0"/>
                <wp:positionH relativeFrom="column">
                  <wp:posOffset>-75565</wp:posOffset>
                </wp:positionH>
                <wp:positionV relativeFrom="paragraph">
                  <wp:posOffset>341271</wp:posOffset>
                </wp:positionV>
                <wp:extent cx="2838414" cy="2215574"/>
                <wp:effectExtent l="0" t="0" r="0" b="0"/>
                <wp:wrapSquare wrapText="bothSides"/>
                <wp:docPr id="16419" name="Textfeld 16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14" cy="221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6543969" w14:textId="77777777" w:rsidR="00F539D9" w:rsidRDefault="00E63154" w:rsidP="001C06EF">
                            <w:pPr>
                              <w:pStyle w:val="Kontaktberschrift"/>
                              <w:shd w:val="clear" w:color="auto" w:fill="DBE5F1" w:themeFill="accent1" w:themeFillTint="33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PRESSE</w:t>
                            </w:r>
                            <w:r w:rsidR="00F539D9" w:rsidRPr="00F539D9">
                              <w:rPr>
                                <w:color w:val="000000" w:themeColor="text1"/>
                              </w:rPr>
                              <w:t>KONTAKT</w:t>
                            </w:r>
                            <w:r w:rsidR="00E11879">
                              <w:rPr>
                                <w:color w:val="000000" w:themeColor="text1"/>
                              </w:rPr>
                              <w:br/>
                            </w:r>
                          </w:p>
                          <w:p w14:paraId="282B47D7" w14:textId="77777777" w:rsidR="00E11879" w:rsidRPr="008C4766" w:rsidRDefault="00E11879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</w:tabs>
                              <w:rPr>
                                <w:rFonts w:ascii="Myriad Pro" w:hAnsi="Myriad Pro"/>
                                <w:b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b/>
                                <w:sz w:val="20"/>
                              </w:rPr>
                              <w:t>Strategische Partnerschaft Sensorik e. V.</w:t>
                            </w:r>
                            <w:r w:rsidRPr="008C4766">
                              <w:rPr>
                                <w:rFonts w:ascii="Myriad Pro" w:hAnsi="Myriad Pro"/>
                                <w:b/>
                                <w:sz w:val="20"/>
                              </w:rPr>
                              <w:br/>
                              <w:t>Clustermanagement Sensorik</w:t>
                            </w:r>
                          </w:p>
                          <w:p w14:paraId="1F6FBCA7" w14:textId="77777777" w:rsidR="00E11879" w:rsidRPr="00F539D9" w:rsidRDefault="00E11879" w:rsidP="001C06EF">
                            <w:pPr>
                              <w:pStyle w:val="Kontaktberschrift"/>
                              <w:shd w:val="clear" w:color="auto" w:fill="DBE5F1" w:themeFill="accent1" w:themeFillTint="33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1CA51954" w14:textId="77777777" w:rsidR="00E11879" w:rsidRPr="008C4766" w:rsidRDefault="00E11879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  <w:tab w:val="left" w:pos="6396"/>
                              </w:tabs>
                              <w:spacing w:before="60"/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>Stefanie Fuchs</w:t>
                            </w:r>
                          </w:p>
                          <w:p w14:paraId="04C96A02" w14:textId="22859F61" w:rsidR="00E11879" w:rsidRPr="008C4766" w:rsidRDefault="001C06EF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  <w:tab w:val="left" w:pos="6396"/>
                              </w:tabs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</w:rPr>
                              <w:t>Geschäftsführung</w:t>
                            </w:r>
                          </w:p>
                          <w:p w14:paraId="3DF494EF" w14:textId="77777777" w:rsidR="00E11879" w:rsidRPr="008C4766" w:rsidRDefault="00E11879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  <w:tab w:val="left" w:pos="6396"/>
                              </w:tabs>
                              <w:spacing w:before="180"/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>Franz-Mayer-Straße 1</w:t>
                            </w:r>
                          </w:p>
                          <w:p w14:paraId="6B02763B" w14:textId="77777777" w:rsidR="00E11879" w:rsidRPr="008C4766" w:rsidRDefault="00E11879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</w:tabs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>93053 Regensburg</w:t>
                            </w:r>
                          </w:p>
                          <w:p w14:paraId="587E945E" w14:textId="77777777" w:rsidR="00E11879" w:rsidRPr="00956F7D" w:rsidRDefault="00E11879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  <w:tab w:val="left" w:pos="6396"/>
                              </w:tabs>
                              <w:spacing w:before="60"/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>Tel.</w:t>
                            </w:r>
                            <w:r w:rsidR="009C7021">
                              <w:rPr>
                                <w:rFonts w:ascii="Myriad Pro" w:hAnsi="Myriad Pro"/>
                                <w:sz w:val="20"/>
                              </w:rPr>
                              <w:t xml:space="preserve">           </w:t>
                            </w:r>
                            <w:r w:rsidRPr="008C4766">
                              <w:rPr>
                                <w:rFonts w:ascii="Myriad Pro" w:hAnsi="Myriad Pro"/>
                                <w:sz w:val="20"/>
                              </w:rPr>
                              <w:t xml:space="preserve"> </w:t>
                            </w:r>
                            <w:r w:rsidRPr="00956F7D">
                              <w:rPr>
                                <w:rFonts w:ascii="Myriad Pro" w:hAnsi="Myriad Pro"/>
                                <w:sz w:val="20"/>
                              </w:rPr>
                              <w:t>+49 (0)941 63 09 16 - 13</w:t>
                            </w:r>
                          </w:p>
                          <w:p w14:paraId="0B0EB963" w14:textId="67D3CEBB" w:rsidR="00E11879" w:rsidRPr="00956F7D" w:rsidRDefault="009C7021" w:rsidP="001C06EF">
                            <w:pPr>
                              <w:pStyle w:val="Kopfzeile"/>
                              <w:shd w:val="clear" w:color="auto" w:fill="DBE5F1" w:themeFill="accent1" w:themeFillTint="33"/>
                              <w:tabs>
                                <w:tab w:val="left" w:pos="5694"/>
                                <w:tab w:val="left" w:pos="6396"/>
                              </w:tabs>
                              <w:rPr>
                                <w:rFonts w:ascii="Myriad Pro" w:hAnsi="Myriad Pro"/>
                                <w:sz w:val="20"/>
                              </w:rPr>
                            </w:pPr>
                            <w:r w:rsidRPr="00956F7D">
                              <w:rPr>
                                <w:rFonts w:ascii="Myriad Pro" w:hAnsi="Myriad Pro"/>
                                <w:sz w:val="20"/>
                              </w:rPr>
                              <w:t>E-</w:t>
                            </w:r>
                            <w:r w:rsidR="00B5681E">
                              <w:rPr>
                                <w:rFonts w:ascii="Myriad Pro" w:hAnsi="Myriad Pro"/>
                                <w:sz w:val="20"/>
                              </w:rPr>
                              <w:t>M</w:t>
                            </w:r>
                            <w:r w:rsidRPr="00956F7D">
                              <w:rPr>
                                <w:rFonts w:ascii="Myriad Pro" w:hAnsi="Myriad Pro"/>
                                <w:sz w:val="20"/>
                              </w:rPr>
                              <w:t xml:space="preserve">ail       </w:t>
                            </w:r>
                            <w:r w:rsidR="00E11879" w:rsidRPr="00956F7D">
                              <w:rPr>
                                <w:rFonts w:ascii="Myriad Pro" w:hAnsi="Myriad Pro"/>
                                <w:sz w:val="20"/>
                              </w:rPr>
                              <w:t>s.fuchs1@sensorik-bayern.de</w:t>
                            </w:r>
                            <w:r w:rsidR="00E11879" w:rsidRPr="00956F7D">
                              <w:rPr>
                                <w:rFonts w:ascii="Myriad Pro" w:hAnsi="Myriad Pro"/>
                                <w:sz w:val="20"/>
                              </w:rPr>
                              <w:br/>
                            </w:r>
                            <w:r w:rsidRPr="00956F7D">
                              <w:rPr>
                                <w:rFonts w:ascii="Myriad Pro" w:hAnsi="Myriad Pro"/>
                                <w:sz w:val="20"/>
                              </w:rPr>
                              <w:t xml:space="preserve">Web          </w:t>
                            </w:r>
                            <w:r w:rsidR="00E11879" w:rsidRPr="00956F7D">
                              <w:rPr>
                                <w:rFonts w:ascii="Myriad Pro" w:hAnsi="Myriad Pro"/>
                                <w:sz w:val="20"/>
                              </w:rPr>
                              <w:t>www.sensorik-bayern.de</w:t>
                            </w:r>
                          </w:p>
                          <w:p w14:paraId="4EEAB945" w14:textId="77777777" w:rsidR="00F539D9" w:rsidRPr="00F539D9" w:rsidRDefault="00F539D9" w:rsidP="001C06EF">
                            <w:pPr>
                              <w:pStyle w:val="Kontaktname"/>
                              <w:shd w:val="clear" w:color="auto" w:fill="DBE5F1" w:themeFill="accent1" w:themeFillTint="33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A406D5" id="_x0000_t202" coordsize="21600,21600" o:spt="202" path="m,l,21600r21600,l21600,xe">
                <v:stroke joinstyle="miter"/>
                <v:path gradientshapeok="t" o:connecttype="rect"/>
              </v:shapetype>
              <v:shape id="Textfeld 16419" o:spid="_x0000_s1032" type="#_x0000_t202" style="position:absolute;margin-left:-5.95pt;margin-top:26.85pt;width:223.5pt;height:174.4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" filled="f" stroked="f">
                <v:textbox>
                  <w:txbxContent>
                    <w:p w14:paraId="46543969" w14:textId="77777777" w:rsidR="00F539D9" w:rsidRDefault="00E63154" w:rsidP="001C06EF">
                      <w:pPr>
                        <w:pStyle w:val="Kontaktberschrift"/>
                        <w:shd w:val="clear" w:color="auto" w:fill="DBE5F1" w:themeFill="accent1" w:themeFillTint="33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PRESSE</w:t>
                      </w:r>
                      <w:r w:rsidR="00F539D9" w:rsidRPr="00F539D9">
                        <w:rPr>
                          <w:color w:val="000000" w:themeColor="text1"/>
                        </w:rPr>
                        <w:t>KONTAKT</w:t>
                      </w:r>
                      <w:r w:rsidR="00E11879">
                        <w:rPr>
                          <w:color w:val="000000" w:themeColor="text1"/>
                        </w:rPr>
                        <w:br/>
                      </w:r>
                    </w:p>
                    <w:p w14:paraId="282B47D7" w14:textId="77777777" w:rsidR="00E11879" w:rsidRPr="008C4766" w:rsidRDefault="00E11879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</w:tabs>
                        <w:rPr>
                          <w:rFonts w:ascii="Myriad Pro" w:hAnsi="Myriad Pro"/>
                          <w:b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b/>
                          <w:sz w:val="20"/>
                        </w:rPr>
                        <w:t>Strategische Partnerschaft Sensorik e. V.</w:t>
                      </w:r>
                      <w:r w:rsidRPr="008C4766">
                        <w:rPr>
                          <w:rFonts w:ascii="Myriad Pro" w:hAnsi="Myriad Pro"/>
                          <w:b/>
                          <w:sz w:val="20"/>
                        </w:rPr>
                        <w:br/>
                        <w:t>Clustermanagement Sensorik</w:t>
                      </w:r>
                    </w:p>
                    <w:p w14:paraId="1F6FBCA7" w14:textId="77777777" w:rsidR="00E11879" w:rsidRPr="00F539D9" w:rsidRDefault="00E11879" w:rsidP="001C06EF">
                      <w:pPr>
                        <w:pStyle w:val="Kontaktberschrift"/>
                        <w:shd w:val="clear" w:color="auto" w:fill="DBE5F1" w:themeFill="accent1" w:themeFillTint="33"/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1CA51954" w14:textId="77777777" w:rsidR="00E11879" w:rsidRPr="008C4766" w:rsidRDefault="00E11879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  <w:tab w:val="left" w:pos="6396"/>
                        </w:tabs>
                        <w:spacing w:before="60"/>
                        <w:rPr>
                          <w:rFonts w:ascii="Myriad Pro" w:hAnsi="Myriad Pro"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sz w:val="20"/>
                        </w:rPr>
                        <w:t>Stefanie Fuchs</w:t>
                      </w:r>
                    </w:p>
                    <w:p w14:paraId="04C96A02" w14:textId="22859F61" w:rsidR="00E11879" w:rsidRPr="008C4766" w:rsidRDefault="001C06EF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  <w:tab w:val="left" w:pos="6396"/>
                        </w:tabs>
                        <w:rPr>
                          <w:rFonts w:ascii="Myriad Pro" w:hAnsi="Myriad Pro"/>
                          <w:sz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</w:rPr>
                        <w:t>Geschäftsführung</w:t>
                      </w:r>
                    </w:p>
                    <w:p w14:paraId="3DF494EF" w14:textId="77777777" w:rsidR="00E11879" w:rsidRPr="008C4766" w:rsidRDefault="00E11879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  <w:tab w:val="left" w:pos="6396"/>
                        </w:tabs>
                        <w:spacing w:before="180"/>
                        <w:rPr>
                          <w:rFonts w:ascii="Myriad Pro" w:hAnsi="Myriad Pro"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sz w:val="20"/>
                        </w:rPr>
                        <w:t>Franz-Mayer-Straße 1</w:t>
                      </w:r>
                    </w:p>
                    <w:p w14:paraId="6B02763B" w14:textId="77777777" w:rsidR="00E11879" w:rsidRPr="008C4766" w:rsidRDefault="00E11879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</w:tabs>
                        <w:rPr>
                          <w:rFonts w:ascii="Myriad Pro" w:hAnsi="Myriad Pro"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sz w:val="20"/>
                        </w:rPr>
                        <w:t>93053 Regensburg</w:t>
                      </w:r>
                    </w:p>
                    <w:p w14:paraId="587E945E" w14:textId="77777777" w:rsidR="00E11879" w:rsidRPr="00956F7D" w:rsidRDefault="00E11879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  <w:tab w:val="left" w:pos="6396"/>
                        </w:tabs>
                        <w:spacing w:before="60"/>
                        <w:rPr>
                          <w:rFonts w:ascii="Myriad Pro" w:hAnsi="Myriad Pro"/>
                          <w:sz w:val="20"/>
                        </w:rPr>
                      </w:pPr>
                      <w:r w:rsidRPr="008C4766">
                        <w:rPr>
                          <w:rFonts w:ascii="Myriad Pro" w:hAnsi="Myriad Pro"/>
                          <w:sz w:val="20"/>
                        </w:rPr>
                        <w:t>Tel.</w:t>
                      </w:r>
                      <w:r w:rsidR="009C7021">
                        <w:rPr>
                          <w:rFonts w:ascii="Myriad Pro" w:hAnsi="Myriad Pro"/>
                          <w:sz w:val="20"/>
                        </w:rPr>
                        <w:t xml:space="preserve">           </w:t>
                      </w:r>
                      <w:r w:rsidRPr="008C4766">
                        <w:rPr>
                          <w:rFonts w:ascii="Myriad Pro" w:hAnsi="Myriad Pro"/>
                          <w:sz w:val="20"/>
                        </w:rPr>
                        <w:t xml:space="preserve"> </w:t>
                      </w:r>
                      <w:r w:rsidRPr="00956F7D">
                        <w:rPr>
                          <w:rFonts w:ascii="Myriad Pro" w:hAnsi="Myriad Pro"/>
                          <w:sz w:val="20"/>
                        </w:rPr>
                        <w:t>+49 (0)941 63 09 16 - 13</w:t>
                      </w:r>
                    </w:p>
                    <w:p w14:paraId="0B0EB963" w14:textId="67D3CEBB" w:rsidR="00E11879" w:rsidRPr="00956F7D" w:rsidRDefault="009C7021" w:rsidP="001C06EF">
                      <w:pPr>
                        <w:pStyle w:val="Kopfzeile"/>
                        <w:shd w:val="clear" w:color="auto" w:fill="DBE5F1" w:themeFill="accent1" w:themeFillTint="33"/>
                        <w:tabs>
                          <w:tab w:val="left" w:pos="5694"/>
                          <w:tab w:val="left" w:pos="6396"/>
                        </w:tabs>
                        <w:rPr>
                          <w:rFonts w:ascii="Myriad Pro" w:hAnsi="Myriad Pro"/>
                          <w:sz w:val="20"/>
                        </w:rPr>
                      </w:pPr>
                      <w:r w:rsidRPr="00956F7D">
                        <w:rPr>
                          <w:rFonts w:ascii="Myriad Pro" w:hAnsi="Myriad Pro"/>
                          <w:sz w:val="20"/>
                        </w:rPr>
                        <w:t>E-</w:t>
                      </w:r>
                      <w:r w:rsidR="00B5681E">
                        <w:rPr>
                          <w:rFonts w:ascii="Myriad Pro" w:hAnsi="Myriad Pro"/>
                          <w:sz w:val="20"/>
                        </w:rPr>
                        <w:t>M</w:t>
                      </w:r>
                      <w:r w:rsidRPr="00956F7D">
                        <w:rPr>
                          <w:rFonts w:ascii="Myriad Pro" w:hAnsi="Myriad Pro"/>
                          <w:sz w:val="20"/>
                        </w:rPr>
                        <w:t xml:space="preserve">ail       </w:t>
                      </w:r>
                      <w:r w:rsidR="00E11879" w:rsidRPr="00956F7D">
                        <w:rPr>
                          <w:rFonts w:ascii="Myriad Pro" w:hAnsi="Myriad Pro"/>
                          <w:sz w:val="20"/>
                        </w:rPr>
                        <w:t>s.fuchs1@sensorik-bayern.de</w:t>
                      </w:r>
                      <w:r w:rsidR="00E11879" w:rsidRPr="00956F7D">
                        <w:rPr>
                          <w:rFonts w:ascii="Myriad Pro" w:hAnsi="Myriad Pro"/>
                          <w:sz w:val="20"/>
                        </w:rPr>
                        <w:br/>
                      </w:r>
                      <w:r w:rsidRPr="00956F7D">
                        <w:rPr>
                          <w:rFonts w:ascii="Myriad Pro" w:hAnsi="Myriad Pro"/>
                          <w:sz w:val="20"/>
                        </w:rPr>
                        <w:t xml:space="preserve">Web          </w:t>
                      </w:r>
                      <w:r w:rsidR="00E11879" w:rsidRPr="00956F7D">
                        <w:rPr>
                          <w:rFonts w:ascii="Myriad Pro" w:hAnsi="Myriad Pro"/>
                          <w:sz w:val="20"/>
                        </w:rPr>
                        <w:t>www.sensorik-bayern.de</w:t>
                      </w:r>
                    </w:p>
                    <w:p w14:paraId="4EEAB945" w14:textId="77777777" w:rsidR="00F539D9" w:rsidRPr="00F539D9" w:rsidRDefault="00F539D9" w:rsidP="001C06EF">
                      <w:pPr>
                        <w:pStyle w:val="Kontaktname"/>
                        <w:shd w:val="clear" w:color="auto" w:fill="DBE5F1" w:themeFill="accent1" w:themeFillTint="33"/>
                        <w:jc w:val="lef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11879" w:rsidRPr="00FC32B9" w:rsidSect="002A72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35264" w14:textId="77777777" w:rsidR="009C7809" w:rsidRDefault="009C7809" w:rsidP="008C4766">
      <w:r>
        <w:separator/>
      </w:r>
    </w:p>
  </w:endnote>
  <w:endnote w:type="continuationSeparator" w:id="0">
    <w:p w14:paraId="6CD23EF7" w14:textId="77777777" w:rsidR="009C7809" w:rsidRDefault="009C7809" w:rsidP="008C4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Pro-Semibold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CAA26" w14:textId="77777777" w:rsidR="00E267AD" w:rsidRDefault="00E267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4CB9" w14:textId="516824CF" w:rsidR="008C4766" w:rsidRPr="00C9594A" w:rsidRDefault="00853742" w:rsidP="00853742">
    <w:pPr>
      <w:pStyle w:val="Fuzeile"/>
      <w:jc w:val="right"/>
      <w:rPr>
        <w:rFonts w:ascii="Myriad Pro" w:hAnsi="Myriad Pro"/>
        <w:sz w:val="22"/>
      </w:rPr>
    </w:pPr>
    <w:del w:id="4" w:author="Stefanie Fuchs" w:date="2021-09-16T15:31:00Z">
      <w:r w:rsidDel="00E267AD">
        <w:rPr>
          <w:rFonts w:ascii="Myriad Pro" w:hAnsi="Myriad Pro"/>
          <w:noProof/>
          <w:sz w:val="22"/>
        </w:rPr>
        <w:drawing>
          <wp:anchor distT="0" distB="0" distL="114300" distR="114300" simplePos="0" relativeHeight="251662336" behindDoc="1" locked="0" layoutInCell="1" allowOverlap="1" wp14:anchorId="5BD3CAB0" wp14:editId="29A49942">
            <wp:simplePos x="0" y="0"/>
            <wp:positionH relativeFrom="column">
              <wp:posOffset>2160270</wp:posOffset>
            </wp:positionH>
            <wp:positionV relativeFrom="paragraph">
              <wp:posOffset>13970</wp:posOffset>
            </wp:positionV>
            <wp:extent cx="867600" cy="446400"/>
            <wp:effectExtent l="0" t="0" r="0" b="0"/>
            <wp:wrapTight wrapText="bothSides">
              <wp:wrapPolygon edited="0">
                <wp:start x="2372" y="0"/>
                <wp:lineTo x="0" y="7385"/>
                <wp:lineTo x="0" y="16615"/>
                <wp:lineTo x="2372" y="20308"/>
                <wp:lineTo x="3321" y="20308"/>
                <wp:lineTo x="18026" y="20308"/>
                <wp:lineTo x="18975" y="20308"/>
                <wp:lineTo x="20873" y="16615"/>
                <wp:lineTo x="20873" y="923"/>
                <wp:lineTo x="6641" y="0"/>
                <wp:lineTo x="2372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_esf__freigestellt.png"/>
                    <pic:cNvPicPr/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6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r>
      <w:rPr>
        <w:rFonts w:ascii="Myriad Pro" w:hAnsi="Myriad Pro"/>
        <w:noProof/>
        <w:sz w:val="22"/>
      </w:rPr>
      <w:drawing>
        <wp:anchor distT="0" distB="0" distL="114300" distR="114300" simplePos="0" relativeHeight="251661312" behindDoc="1" locked="0" layoutInCell="1" allowOverlap="1" wp14:anchorId="77F55FD2" wp14:editId="1B69FEF1">
          <wp:simplePos x="0" y="0"/>
          <wp:positionH relativeFrom="column">
            <wp:posOffset>12700</wp:posOffset>
          </wp:positionH>
          <wp:positionV relativeFrom="paragraph">
            <wp:posOffset>14605</wp:posOffset>
          </wp:positionV>
          <wp:extent cx="650875" cy="453390"/>
          <wp:effectExtent l="0" t="0" r="0" b="3810"/>
          <wp:wrapTight wrapText="bothSides">
            <wp:wrapPolygon edited="0">
              <wp:start x="5058" y="0"/>
              <wp:lineTo x="0" y="6353"/>
              <wp:lineTo x="0" y="11798"/>
              <wp:lineTo x="3793" y="14521"/>
              <wp:lineTo x="3161" y="20874"/>
              <wp:lineTo x="6954" y="20874"/>
              <wp:lineTo x="7586" y="20874"/>
              <wp:lineTo x="18966" y="14521"/>
              <wp:lineTo x="20862" y="9076"/>
              <wp:lineTo x="20862" y="6353"/>
              <wp:lineTo x="16437" y="0"/>
              <wp:lineTo x="5058" y="0"/>
            </wp:wrapPolygon>
          </wp:wrapTight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-Logo dt_freigestell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87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9D9"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661C92" wp14:editId="0462EFA6">
              <wp:simplePos x="0" y="0"/>
              <wp:positionH relativeFrom="column">
                <wp:posOffset>14605</wp:posOffset>
              </wp:positionH>
              <wp:positionV relativeFrom="paragraph">
                <wp:posOffset>-25873</wp:posOffset>
              </wp:positionV>
              <wp:extent cx="5699051" cy="0"/>
              <wp:effectExtent l="0" t="0" r="1651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9051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058256" id="Gerade Verbindung 7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-2.05pt" to="449.9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" strokecolor="#4a7ebb"/>
          </w:pict>
        </mc:Fallback>
      </mc:AlternateContent>
    </w:r>
    <w:sdt>
      <w:sdtPr>
        <w:rPr>
          <w:rFonts w:ascii="Myriad Pro" w:hAnsi="Myriad Pro"/>
          <w:sz w:val="22"/>
        </w:rPr>
        <w:id w:val="-5436474"/>
        <w:docPartObj>
          <w:docPartGallery w:val="Page Numbers (Bottom of Page)"/>
          <w:docPartUnique/>
        </w:docPartObj>
      </w:sdtPr>
      <w:sdtEndPr/>
      <w:sdtContent>
        <w:r w:rsidR="002A72D6" w:rsidRPr="00C9594A">
          <w:rPr>
            <w:rFonts w:ascii="Myriad Pro" w:hAnsi="Myriad Pro"/>
            <w:noProof/>
            <w:sz w:val="22"/>
          </w:rPr>
          <w:drawing>
            <wp:anchor distT="0" distB="0" distL="114300" distR="114300" simplePos="0" relativeHeight="251654144" behindDoc="1" locked="0" layoutInCell="1" allowOverlap="1" wp14:anchorId="62906847" wp14:editId="58FD55BE">
              <wp:simplePos x="0" y="0"/>
              <wp:positionH relativeFrom="column">
                <wp:posOffset>378460</wp:posOffset>
              </wp:positionH>
              <wp:positionV relativeFrom="paragraph">
                <wp:posOffset>10290175</wp:posOffset>
              </wp:positionV>
              <wp:extent cx="2676525" cy="361315"/>
              <wp:effectExtent l="0" t="0" r="9525" b="635"/>
              <wp:wrapNone/>
              <wp:docPr id="3" name="Grafik 3" descr="C:\Users\l.kirk\AppData\Local\Microsoft\Windows\INetCache\Content.Word\StMAS-WBM-2013_2zli_cmy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l.kirk\AppData\Local\Microsoft\Windows\INetCache\Content.Word\StMAS-WBM-2013_2zli_cmyk.jp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7652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A72D6" w:rsidRPr="00C9594A">
          <w:rPr>
            <w:rFonts w:ascii="Myriad Pro" w:hAnsi="Myriad Pro"/>
            <w:noProof/>
            <w:sz w:val="22"/>
          </w:rPr>
          <w:drawing>
            <wp:anchor distT="0" distB="0" distL="114300" distR="114300" simplePos="0" relativeHeight="251653120" behindDoc="1" locked="0" layoutInCell="1" allowOverlap="1" wp14:anchorId="09CF2DB9" wp14:editId="6C19C18F">
              <wp:simplePos x="0" y="0"/>
              <wp:positionH relativeFrom="column">
                <wp:posOffset>378460</wp:posOffset>
              </wp:positionH>
              <wp:positionV relativeFrom="paragraph">
                <wp:posOffset>10290175</wp:posOffset>
              </wp:positionV>
              <wp:extent cx="2676525" cy="361315"/>
              <wp:effectExtent l="0" t="0" r="9525" b="635"/>
              <wp:wrapNone/>
              <wp:docPr id="2" name="Grafik 2" descr="C:\Users\l.kirk\AppData\Local\Microsoft\Windows\INetCache\Content.Word\StMAS-WBM-2013_2zli_cmyk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l.kirk\AppData\Local\Microsoft\Windows\INetCache\Content.Word\StMAS-WBM-2013_2zli_cmyk.jp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7652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A72D6" w:rsidRPr="00C9594A">
          <w:rPr>
            <w:rFonts w:ascii="Myriad Pro" w:hAnsi="Myriad Pro"/>
            <w:sz w:val="22"/>
          </w:rPr>
          <w:t xml:space="preserve">Seite | </w:t>
        </w:r>
        <w:r w:rsidR="002A72D6" w:rsidRPr="00C9594A">
          <w:rPr>
            <w:rFonts w:ascii="Myriad Pro" w:hAnsi="Myriad Pro"/>
            <w:sz w:val="22"/>
          </w:rPr>
          <w:fldChar w:fldCharType="begin"/>
        </w:r>
        <w:r w:rsidR="002A72D6" w:rsidRPr="00C9594A">
          <w:rPr>
            <w:rFonts w:ascii="Myriad Pro" w:hAnsi="Myriad Pro"/>
            <w:sz w:val="22"/>
          </w:rPr>
          <w:instrText>PAGE   \* MERGEFORMAT</w:instrText>
        </w:r>
        <w:r w:rsidR="002A72D6" w:rsidRPr="00C9594A">
          <w:rPr>
            <w:rFonts w:ascii="Myriad Pro" w:hAnsi="Myriad Pro"/>
            <w:sz w:val="22"/>
          </w:rPr>
          <w:fldChar w:fldCharType="separate"/>
        </w:r>
        <w:r w:rsidR="003B38CA">
          <w:rPr>
            <w:rFonts w:ascii="Myriad Pro" w:hAnsi="Myriad Pro"/>
            <w:noProof/>
            <w:sz w:val="22"/>
          </w:rPr>
          <w:t>2</w:t>
        </w:r>
        <w:r w:rsidR="002A72D6" w:rsidRPr="00C9594A">
          <w:rPr>
            <w:rFonts w:ascii="Myriad Pro" w:hAnsi="Myriad Pro"/>
            <w:sz w:val="22"/>
          </w:rPr>
          <w:fldChar w:fldCharType="end"/>
        </w:r>
        <w:r w:rsidR="002A72D6" w:rsidRPr="00C9594A">
          <w:rPr>
            <w:rFonts w:ascii="Myriad Pro" w:hAnsi="Myriad Pro"/>
            <w:sz w:val="22"/>
          </w:rPr>
          <w:t xml:space="preserve"> 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7F222" w14:textId="77777777" w:rsidR="002A72D6" w:rsidRPr="002A72D6" w:rsidRDefault="00853742" w:rsidP="00C9594A">
    <w:pPr>
      <w:pStyle w:val="Fuzeile"/>
      <w:ind w:left="4248" w:firstLine="3540"/>
      <w:jc w:val="right"/>
      <w:rPr>
        <w:rFonts w:ascii="Myriad Pro" w:hAnsi="Myriad Pro"/>
      </w:rPr>
    </w:pPr>
    <w:r>
      <w:rPr>
        <w:rFonts w:ascii="Myriad Pro" w:hAnsi="Myriad Pro"/>
        <w:noProof/>
        <w:sz w:val="22"/>
      </w:rPr>
      <w:drawing>
        <wp:anchor distT="0" distB="0" distL="114300" distR="114300" simplePos="0" relativeHeight="251663360" behindDoc="1" locked="0" layoutInCell="1" allowOverlap="1" wp14:anchorId="382309AA" wp14:editId="33369CCB">
          <wp:simplePos x="0" y="0"/>
          <wp:positionH relativeFrom="column">
            <wp:posOffset>2160270</wp:posOffset>
          </wp:positionH>
          <wp:positionV relativeFrom="paragraph">
            <wp:posOffset>14605</wp:posOffset>
          </wp:positionV>
          <wp:extent cx="867600" cy="446400"/>
          <wp:effectExtent l="0" t="0" r="0" b="0"/>
          <wp:wrapTight wrapText="bothSides">
            <wp:wrapPolygon edited="0">
              <wp:start x="2372" y="0"/>
              <wp:lineTo x="0" y="7385"/>
              <wp:lineTo x="0" y="16615"/>
              <wp:lineTo x="2372" y="20308"/>
              <wp:lineTo x="3321" y="20308"/>
              <wp:lineTo x="18026" y="20308"/>
              <wp:lineTo x="18975" y="20308"/>
              <wp:lineTo x="20873" y="16615"/>
              <wp:lineTo x="20873" y="923"/>
              <wp:lineTo x="6641" y="0"/>
              <wp:lineTo x="2372" y="0"/>
            </wp:wrapPolygon>
          </wp:wrapTight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_esf__freigestell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6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sz w:val="22"/>
      </w:rPr>
      <w:drawing>
        <wp:anchor distT="0" distB="0" distL="114300" distR="114300" simplePos="0" relativeHeight="251660288" behindDoc="1" locked="0" layoutInCell="1" allowOverlap="1" wp14:anchorId="5129F003" wp14:editId="50E97BE1">
          <wp:simplePos x="0" y="0"/>
          <wp:positionH relativeFrom="column">
            <wp:posOffset>-635</wp:posOffset>
          </wp:positionH>
          <wp:positionV relativeFrom="paragraph">
            <wp:posOffset>22225</wp:posOffset>
          </wp:positionV>
          <wp:extent cx="650875" cy="453390"/>
          <wp:effectExtent l="0" t="0" r="0" b="3810"/>
          <wp:wrapTight wrapText="bothSides">
            <wp:wrapPolygon edited="0">
              <wp:start x="5058" y="0"/>
              <wp:lineTo x="0" y="6353"/>
              <wp:lineTo x="0" y="11798"/>
              <wp:lineTo x="3793" y="14521"/>
              <wp:lineTo x="3161" y="20874"/>
              <wp:lineTo x="6954" y="20874"/>
              <wp:lineTo x="7586" y="20874"/>
              <wp:lineTo x="18966" y="14521"/>
              <wp:lineTo x="20862" y="9076"/>
              <wp:lineTo x="20862" y="6353"/>
              <wp:lineTo x="16437" y="0"/>
              <wp:lineTo x="5058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-Logo dt_freigestell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87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9D9"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4249F2" wp14:editId="121B8F46">
              <wp:simplePos x="0" y="0"/>
              <wp:positionH relativeFrom="column">
                <wp:posOffset>3175</wp:posOffset>
              </wp:positionH>
              <wp:positionV relativeFrom="paragraph">
                <wp:posOffset>-21752</wp:posOffset>
              </wp:positionV>
              <wp:extent cx="5773479" cy="0"/>
              <wp:effectExtent l="0" t="0" r="17780" b="1905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347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6DB954" id="Gerade Verbindung 6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-1.7pt" to="454.8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" strokecolor="#4579b8 [3044]"/>
          </w:pict>
        </mc:Fallback>
      </mc:AlternateContent>
    </w:r>
    <w:sdt>
      <w:sdtPr>
        <w:rPr>
          <w:rFonts w:ascii="Myriad Pro" w:hAnsi="Myriad Pro"/>
        </w:rPr>
        <w:id w:val="743608166"/>
        <w:docPartObj>
          <w:docPartGallery w:val="Page Numbers (Bottom of Page)"/>
          <w:docPartUnique/>
        </w:docPartObj>
      </w:sdtPr>
      <w:sdtEndPr/>
      <w:sdtContent>
        <w:r w:rsidR="002A72D6" w:rsidRPr="00C9594A">
          <w:rPr>
            <w:rFonts w:ascii="Myriad Pro" w:hAnsi="Myriad Pro"/>
            <w:sz w:val="22"/>
          </w:rPr>
          <w:t xml:space="preserve">Seite | </w:t>
        </w:r>
        <w:r w:rsidR="002A72D6" w:rsidRPr="00C9594A">
          <w:rPr>
            <w:rFonts w:ascii="Myriad Pro" w:hAnsi="Myriad Pro"/>
            <w:sz w:val="22"/>
          </w:rPr>
          <w:fldChar w:fldCharType="begin"/>
        </w:r>
        <w:r w:rsidR="002A72D6" w:rsidRPr="00C9594A">
          <w:rPr>
            <w:rFonts w:ascii="Myriad Pro" w:hAnsi="Myriad Pro"/>
            <w:sz w:val="22"/>
          </w:rPr>
          <w:instrText>PAGE   \* MERGEFORMAT</w:instrText>
        </w:r>
        <w:r w:rsidR="002A72D6" w:rsidRPr="00C9594A">
          <w:rPr>
            <w:rFonts w:ascii="Myriad Pro" w:hAnsi="Myriad Pro"/>
            <w:sz w:val="22"/>
          </w:rPr>
          <w:fldChar w:fldCharType="separate"/>
        </w:r>
        <w:r w:rsidR="003B38CA">
          <w:rPr>
            <w:rFonts w:ascii="Myriad Pro" w:hAnsi="Myriad Pro"/>
            <w:noProof/>
            <w:sz w:val="22"/>
          </w:rPr>
          <w:t>1</w:t>
        </w:r>
        <w:r w:rsidR="002A72D6" w:rsidRPr="00C9594A">
          <w:rPr>
            <w:rFonts w:ascii="Myriad Pro" w:hAnsi="Myriad Pro"/>
            <w:sz w:val="22"/>
          </w:rPr>
          <w:fldChar w:fldCharType="end"/>
        </w:r>
        <w:r w:rsidR="002A72D6" w:rsidRPr="002A72D6">
          <w:rPr>
            <w:rFonts w:ascii="Myriad Pro" w:hAnsi="Myriad Pro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F05C8" w14:textId="77777777" w:rsidR="009C7809" w:rsidRDefault="009C7809" w:rsidP="008C4766">
      <w:r>
        <w:separator/>
      </w:r>
    </w:p>
  </w:footnote>
  <w:footnote w:type="continuationSeparator" w:id="0">
    <w:p w14:paraId="65C77123" w14:textId="77777777" w:rsidR="009C7809" w:rsidRDefault="009C7809" w:rsidP="008C4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4DBF5" w14:textId="77777777" w:rsidR="00E267AD" w:rsidRDefault="00E267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3E91F" w14:textId="77777777" w:rsidR="008C4766" w:rsidRDefault="00F539D9">
    <w:pPr>
      <w:pStyle w:val="Kopfzeile"/>
    </w:pPr>
    <w:r>
      <w:rPr>
        <w:rFonts w:ascii="Myriad Pro" w:hAnsi="Myriad Pro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30D8CB" wp14:editId="6FF9C3A7">
              <wp:simplePos x="0" y="0"/>
              <wp:positionH relativeFrom="column">
                <wp:posOffset>-14605</wp:posOffset>
              </wp:positionH>
              <wp:positionV relativeFrom="paragraph">
                <wp:posOffset>389728</wp:posOffset>
              </wp:positionV>
              <wp:extent cx="5773479" cy="0"/>
              <wp:effectExtent l="0" t="0" r="17780" b="1905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347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4D4D59" id="Gerade Verbindung 8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30.7pt" to="453.4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" strokecolor="#4579b8 [3044]"/>
          </w:pict>
        </mc:Fallback>
      </mc:AlternateContent>
    </w:r>
    <w:r w:rsidR="008C476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CDFC1" w14:textId="4D94FCD5" w:rsidR="002A72D6" w:rsidRDefault="00F15FA8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323835C" wp14:editId="55905DB1">
          <wp:simplePos x="0" y="0"/>
          <wp:positionH relativeFrom="column">
            <wp:posOffset>2738755</wp:posOffset>
          </wp:positionH>
          <wp:positionV relativeFrom="paragraph">
            <wp:posOffset>95250</wp:posOffset>
          </wp:positionV>
          <wp:extent cx="3219450" cy="920750"/>
          <wp:effectExtent l="0" t="0" r="0" b="0"/>
          <wp:wrapNone/>
          <wp:docPr id="9" name="Bild 11" descr="sensorik_logo_klein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ensorik_logo_klein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742">
      <w:rPr>
        <w:rFonts w:ascii="Myriad Pro" w:hAnsi="Myriad Pro"/>
        <w:noProof/>
        <w:sz w:val="20"/>
      </w:rPr>
      <w:drawing>
        <wp:anchor distT="0" distB="0" distL="114300" distR="114300" simplePos="0" relativeHeight="251659264" behindDoc="1" locked="0" layoutInCell="1" allowOverlap="1" wp14:anchorId="7473365D" wp14:editId="02F974BE">
          <wp:simplePos x="0" y="0"/>
          <wp:positionH relativeFrom="column">
            <wp:posOffset>128905</wp:posOffset>
          </wp:positionH>
          <wp:positionV relativeFrom="paragraph">
            <wp:posOffset>131445</wp:posOffset>
          </wp:positionV>
          <wp:extent cx="2047875" cy="895778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l.kirk\AppData\Local\Microsoft\Windows\INetCache\Content.Word\Cluster Sensorik_neu_Farbe_epskle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50051" cy="89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E0F1A3" w14:textId="77777777" w:rsidR="002A72D6" w:rsidRDefault="002A72D6">
    <w:pPr>
      <w:pStyle w:val="Kopfzeile"/>
    </w:pPr>
  </w:p>
  <w:p w14:paraId="1BA2E43E" w14:textId="77777777" w:rsidR="002A72D6" w:rsidRDefault="002A72D6">
    <w:pPr>
      <w:pStyle w:val="Kopfzeile"/>
    </w:pPr>
  </w:p>
  <w:p w14:paraId="531AD2D3" w14:textId="77777777" w:rsidR="002A72D6" w:rsidRDefault="007B2E59" w:rsidP="007B2E59">
    <w:pPr>
      <w:pStyle w:val="Kopfzeile"/>
      <w:tabs>
        <w:tab w:val="clear" w:pos="4536"/>
        <w:tab w:val="clear" w:pos="9072"/>
        <w:tab w:val="left" w:pos="8382"/>
      </w:tabs>
    </w:pPr>
    <w:r>
      <w:tab/>
    </w:r>
  </w:p>
  <w:p w14:paraId="4716BA40" w14:textId="77777777" w:rsidR="002A72D6" w:rsidRDefault="002A72D6">
    <w:pPr>
      <w:pStyle w:val="Kopfzeile"/>
    </w:pPr>
  </w:p>
  <w:p w14:paraId="4DF3FBAC" w14:textId="77777777" w:rsidR="002A72D6" w:rsidRDefault="002A72D6">
    <w:pPr>
      <w:pStyle w:val="Kopfzeile"/>
    </w:pPr>
  </w:p>
  <w:p w14:paraId="240AC7D5" w14:textId="77777777" w:rsidR="002A72D6" w:rsidRDefault="003F6955">
    <w:pPr>
      <w:pStyle w:val="Kopfzeile"/>
    </w:pPr>
    <w:r w:rsidRPr="002A72D6"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7004051" wp14:editId="1FB02C1C">
              <wp:simplePos x="0" y="0"/>
              <wp:positionH relativeFrom="column">
                <wp:posOffset>8255</wp:posOffset>
              </wp:positionH>
              <wp:positionV relativeFrom="paragraph">
                <wp:posOffset>111760</wp:posOffset>
              </wp:positionV>
              <wp:extent cx="2860040" cy="2089150"/>
              <wp:effectExtent l="0" t="0" r="0" b="635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040" cy="208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C73712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b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b/>
                              <w:sz w:val="20"/>
                            </w:rPr>
                            <w:t>Strategische Partnerschaft Sensorik e. V.</w:t>
                          </w:r>
                          <w:r w:rsidRPr="008C4766">
                            <w:rPr>
                              <w:rFonts w:ascii="Myriad Pro" w:hAnsi="Myriad Pro"/>
                              <w:b/>
                              <w:sz w:val="20"/>
                            </w:rPr>
                            <w:br/>
                            <w:t>Clustermanagement Sensorik</w:t>
                          </w:r>
                        </w:p>
                        <w:p w14:paraId="6B98A69F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</w:p>
                        <w:p w14:paraId="5A3D0FFB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6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Stefanie Fuchs</w:t>
                          </w:r>
                        </w:p>
                        <w:p w14:paraId="739AF183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Trendscouting &amp; Kommunikation</w:t>
                          </w:r>
                        </w:p>
                        <w:p w14:paraId="1A302CEC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18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Franz-Mayer-Straße 1</w:t>
                          </w:r>
                        </w:p>
                        <w:p w14:paraId="453816CD" w14:textId="77777777" w:rsidR="002A72D6" w:rsidRPr="008C4766" w:rsidRDefault="002A72D6" w:rsidP="003F6955">
                          <w:pPr>
                            <w:pStyle w:val="Kopfzeile"/>
                            <w:tabs>
                              <w:tab w:val="left" w:pos="5694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>93053 Regensburg</w:t>
                          </w:r>
                        </w:p>
                        <w:p w14:paraId="13CF91BD" w14:textId="77777777" w:rsidR="002A72D6" w:rsidRPr="00BC78B5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spacing w:before="60"/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8C4766">
                            <w:rPr>
                              <w:rFonts w:ascii="Myriad Pro" w:hAnsi="Myriad Pro"/>
                              <w:sz w:val="20"/>
                            </w:rPr>
                            <w:t xml:space="preserve">Tel. </w:t>
                          </w:r>
                          <w:r w:rsidRPr="00BC78B5">
                            <w:rPr>
                              <w:rFonts w:ascii="Myriad Pro" w:hAnsi="Myriad Pro"/>
                              <w:sz w:val="20"/>
                            </w:rPr>
                            <w:t>+49 (0)941 63 09 16 - 13</w:t>
                          </w:r>
                        </w:p>
                        <w:p w14:paraId="1D16BC48" w14:textId="77777777" w:rsidR="002A72D6" w:rsidRPr="00BC78B5" w:rsidRDefault="002A72D6" w:rsidP="003F6955">
                          <w:pPr>
                            <w:pStyle w:val="Kopfzeile"/>
                            <w:tabs>
                              <w:tab w:val="left" w:pos="5694"/>
                              <w:tab w:val="left" w:pos="6396"/>
                            </w:tabs>
                            <w:rPr>
                              <w:rFonts w:ascii="Myriad Pro" w:hAnsi="Myriad Pro"/>
                              <w:sz w:val="20"/>
                            </w:rPr>
                          </w:pPr>
                          <w:r w:rsidRPr="00BC78B5">
                            <w:rPr>
                              <w:rFonts w:ascii="Myriad Pro" w:hAnsi="Myriad Pro"/>
                              <w:sz w:val="20"/>
                            </w:rPr>
                            <w:t>s.fuchs1@sensorik-bayern.de</w:t>
                          </w:r>
                          <w:r w:rsidRPr="00BC78B5">
                            <w:rPr>
                              <w:rFonts w:ascii="Myriad Pro" w:hAnsi="Myriad Pro"/>
                              <w:sz w:val="20"/>
                            </w:rPr>
                            <w:br/>
                          </w:r>
                          <w:r w:rsidRPr="00BC78B5">
                            <w:rPr>
                              <w:rFonts w:ascii="Myriad Pro" w:hAnsi="Myriad Pro"/>
                              <w:b/>
                              <w:sz w:val="20"/>
                            </w:rPr>
                            <w:t>www.sensorik-bayern.de</w:t>
                          </w:r>
                        </w:p>
                        <w:p w14:paraId="0C41C79D" w14:textId="77777777" w:rsidR="002A72D6" w:rsidRDefault="002A72D6" w:rsidP="00430B4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00405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3" type="#_x0000_t202" style="position:absolute;margin-left:.65pt;margin-top:8.8pt;width:225.2pt;height:16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" stroked="f">
              <v:textbox>
                <w:txbxContent>
                  <w:p w14:paraId="6EC73712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b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b/>
                        <w:sz w:val="20"/>
                      </w:rPr>
                      <w:t>Strategische Partnerschaft Sensorik e. V.</w:t>
                    </w:r>
                    <w:r w:rsidRPr="008C4766">
                      <w:rPr>
                        <w:rFonts w:ascii="Myriad Pro" w:hAnsi="Myriad Pro"/>
                        <w:b/>
                        <w:sz w:val="20"/>
                      </w:rPr>
                      <w:br/>
                      <w:t>Clustermanagement Sensorik</w:t>
                    </w:r>
                  </w:p>
                  <w:p w14:paraId="6B98A69F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sz w:val="20"/>
                      </w:rPr>
                    </w:pPr>
                  </w:p>
                  <w:p w14:paraId="5A3D0FFB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6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Stefanie Fuchs</w:t>
                    </w:r>
                  </w:p>
                  <w:p w14:paraId="739AF183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Trendscouting &amp; Kommunikation</w:t>
                    </w:r>
                  </w:p>
                  <w:p w14:paraId="1A302CEC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18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Franz-Mayer-Straße 1</w:t>
                    </w:r>
                  </w:p>
                  <w:p w14:paraId="453816CD" w14:textId="77777777" w:rsidR="002A72D6" w:rsidRPr="008C4766" w:rsidRDefault="002A72D6" w:rsidP="003F6955">
                    <w:pPr>
                      <w:pStyle w:val="Kopfzeile"/>
                      <w:tabs>
                        <w:tab w:val="left" w:pos="5694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>93053 Regensburg</w:t>
                    </w:r>
                  </w:p>
                  <w:p w14:paraId="13CF91BD" w14:textId="77777777" w:rsidR="002A72D6" w:rsidRPr="00BC78B5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spacing w:before="60"/>
                      <w:rPr>
                        <w:rFonts w:ascii="Myriad Pro" w:hAnsi="Myriad Pro"/>
                        <w:sz w:val="20"/>
                      </w:rPr>
                    </w:pPr>
                    <w:r w:rsidRPr="008C4766">
                      <w:rPr>
                        <w:rFonts w:ascii="Myriad Pro" w:hAnsi="Myriad Pro"/>
                        <w:sz w:val="20"/>
                      </w:rPr>
                      <w:t xml:space="preserve">Tel. </w:t>
                    </w:r>
                    <w:r w:rsidRPr="00BC78B5">
                      <w:rPr>
                        <w:rFonts w:ascii="Myriad Pro" w:hAnsi="Myriad Pro"/>
                        <w:sz w:val="20"/>
                      </w:rPr>
                      <w:t>+49 (0)941 63 09 16 - 13</w:t>
                    </w:r>
                  </w:p>
                  <w:p w14:paraId="1D16BC48" w14:textId="77777777" w:rsidR="002A72D6" w:rsidRPr="00BC78B5" w:rsidRDefault="002A72D6" w:rsidP="003F6955">
                    <w:pPr>
                      <w:pStyle w:val="Kopfzeile"/>
                      <w:tabs>
                        <w:tab w:val="left" w:pos="5694"/>
                        <w:tab w:val="left" w:pos="6396"/>
                      </w:tabs>
                      <w:rPr>
                        <w:rFonts w:ascii="Myriad Pro" w:hAnsi="Myriad Pro"/>
                        <w:sz w:val="20"/>
                      </w:rPr>
                    </w:pPr>
                    <w:r w:rsidRPr="00BC78B5">
                      <w:rPr>
                        <w:rFonts w:ascii="Myriad Pro" w:hAnsi="Myriad Pro"/>
                        <w:sz w:val="20"/>
                      </w:rPr>
                      <w:t>s.fuchs1@sensorik-bayern.de</w:t>
                    </w:r>
                    <w:r w:rsidRPr="00BC78B5">
                      <w:rPr>
                        <w:rFonts w:ascii="Myriad Pro" w:hAnsi="Myriad Pro"/>
                        <w:sz w:val="20"/>
                      </w:rPr>
                      <w:br/>
                    </w:r>
                    <w:r w:rsidRPr="00BC78B5">
                      <w:rPr>
                        <w:rFonts w:ascii="Myriad Pro" w:hAnsi="Myriad Pro"/>
                        <w:b/>
                        <w:sz w:val="20"/>
                      </w:rPr>
                      <w:t>www.sensorik-bayern.de</w:t>
                    </w:r>
                  </w:p>
                  <w:p w14:paraId="0C41C79D" w14:textId="77777777" w:rsidR="002A72D6" w:rsidRDefault="002A72D6" w:rsidP="00430B4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4CA101C2" w14:textId="77777777" w:rsidR="002A72D6" w:rsidRDefault="002A72D6">
    <w:pPr>
      <w:pStyle w:val="Kopfzeile"/>
    </w:pPr>
  </w:p>
  <w:p w14:paraId="57CD3EF9" w14:textId="77777777" w:rsidR="002A72D6" w:rsidRDefault="002A72D6">
    <w:pPr>
      <w:pStyle w:val="Kopfzeile"/>
    </w:pPr>
  </w:p>
  <w:p w14:paraId="77F5CBF1" w14:textId="77777777" w:rsidR="002A72D6" w:rsidRDefault="002A72D6">
    <w:pPr>
      <w:pStyle w:val="Kopfzeile"/>
    </w:pPr>
  </w:p>
  <w:p w14:paraId="2B9DD590" w14:textId="77777777" w:rsidR="002A72D6" w:rsidRDefault="002A72D6">
    <w:pPr>
      <w:pStyle w:val="Kopfzeile"/>
    </w:pPr>
  </w:p>
  <w:p w14:paraId="6116B646" w14:textId="77777777" w:rsidR="002A72D6" w:rsidRDefault="002A72D6">
    <w:pPr>
      <w:pStyle w:val="Kopfzeile"/>
    </w:pPr>
  </w:p>
  <w:p w14:paraId="3F5B87C7" w14:textId="77777777" w:rsidR="002A72D6" w:rsidRDefault="002A72D6">
    <w:pPr>
      <w:pStyle w:val="Kopfzeile"/>
    </w:pPr>
  </w:p>
  <w:p w14:paraId="3574A9CC" w14:textId="77777777" w:rsidR="002A72D6" w:rsidRDefault="002A72D6">
    <w:pPr>
      <w:pStyle w:val="Kopfzeile"/>
    </w:pPr>
  </w:p>
  <w:p w14:paraId="57A2BC0B" w14:textId="77777777" w:rsidR="00430B42" w:rsidRDefault="00430B42" w:rsidP="00430B42">
    <w:pPr>
      <w:pStyle w:val="Kopfzeile"/>
      <w:jc w:val="right"/>
      <w:rPr>
        <w:rFonts w:ascii="Myriad Pro" w:hAnsi="Myriad Pro"/>
        <w:b/>
        <w:sz w:val="44"/>
      </w:rPr>
    </w:pPr>
  </w:p>
  <w:p w14:paraId="1914D009" w14:textId="77777777" w:rsidR="002A72D6" w:rsidRPr="00430B42" w:rsidRDefault="003F6955" w:rsidP="00430B42">
    <w:pPr>
      <w:pStyle w:val="Kopfzeile"/>
      <w:jc w:val="right"/>
      <w:rPr>
        <w:rFonts w:ascii="Myriad Pro" w:hAnsi="Myriad Pro"/>
        <w:b/>
        <w:sz w:val="48"/>
      </w:rPr>
    </w:pPr>
    <w:r>
      <w:rPr>
        <w:rFonts w:ascii="Myriad Pro" w:hAnsi="Myriad Pro"/>
        <w:b/>
        <w:sz w:val="48"/>
      </w:rPr>
      <w:t xml:space="preserve">      </w:t>
    </w:r>
    <w:r>
      <w:rPr>
        <w:rFonts w:ascii="Myriad Pro" w:hAnsi="Myriad Pro"/>
        <w:b/>
        <w:sz w:val="48"/>
      </w:rPr>
      <w:tab/>
    </w:r>
    <w:r>
      <w:rPr>
        <w:rFonts w:ascii="Myriad Pro" w:hAnsi="Myriad Pro"/>
        <w:b/>
        <w:sz w:val="48"/>
      </w:rPr>
      <w:tab/>
    </w:r>
    <w:r w:rsidR="002A72D6" w:rsidRPr="00430B42">
      <w:rPr>
        <w:rFonts w:ascii="Myriad Pro" w:hAnsi="Myriad Pro"/>
        <w:b/>
        <w:sz w:val="48"/>
      </w:rPr>
      <w:t>P</w:t>
    </w:r>
    <w:r w:rsidR="009C7021" w:rsidRPr="00430B42">
      <w:rPr>
        <w:rFonts w:ascii="Myriad Pro" w:hAnsi="Myriad Pro"/>
        <w:b/>
        <w:sz w:val="48"/>
      </w:rPr>
      <w:t>ressemeldung</w:t>
    </w:r>
  </w:p>
  <w:p w14:paraId="4E7D9B2C" w14:textId="77777777" w:rsidR="002A72D6" w:rsidRDefault="00BC78B5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498FFFE" wp14:editId="3CA19A9A">
              <wp:simplePos x="0" y="0"/>
              <wp:positionH relativeFrom="column">
                <wp:posOffset>4478655</wp:posOffset>
              </wp:positionH>
              <wp:positionV relativeFrom="paragraph">
                <wp:posOffset>240030</wp:posOffset>
              </wp:positionV>
              <wp:extent cx="849630" cy="339725"/>
              <wp:effectExtent l="0" t="0" r="508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9630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C94C05" w14:textId="4A89DD05" w:rsidR="008C4766" w:rsidRPr="001948D5" w:rsidRDefault="007D007C">
                          <w:pPr>
                            <w:rPr>
                              <w:rFonts w:ascii="Myriad Pro" w:hAnsi="Myriad Pro"/>
                            </w:rPr>
                          </w:pPr>
                          <w:r>
                            <w:rPr>
                              <w:rFonts w:ascii="Myriad Pro" w:hAnsi="Myriad Pro"/>
                            </w:rPr>
                            <w:t xml:space="preserve">September </w:t>
                          </w:r>
                          <w:r w:rsidR="000D48C3">
                            <w:rPr>
                              <w:rFonts w:ascii="Myriad Pro" w:hAnsi="Myriad Pro"/>
                            </w:rPr>
                            <w:t>2021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98FFFE" id="_x0000_s1034" type="#_x0000_t202" style="position:absolute;margin-left:352.65pt;margin-top:18.9pt;width:66.9pt;height:26.75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" stroked="f">
              <v:textbox style="mso-fit-shape-to-text:t">
                <w:txbxContent>
                  <w:p w14:paraId="7FC94C05" w14:textId="4A89DD05" w:rsidR="008C4766" w:rsidRPr="001948D5" w:rsidRDefault="007D007C">
                    <w:pPr>
                      <w:rPr>
                        <w:rFonts w:ascii="Myriad Pro" w:hAnsi="Myriad Pro"/>
                      </w:rPr>
                    </w:pPr>
                    <w:r>
                      <w:rPr>
                        <w:rFonts w:ascii="Myriad Pro" w:hAnsi="Myriad Pro"/>
                      </w:rPr>
                      <w:t xml:space="preserve">September </w:t>
                    </w:r>
                    <w:r w:rsidR="000D48C3">
                      <w:rPr>
                        <w:rFonts w:ascii="Myriad Pro" w:hAnsi="Myriad Pro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922CF0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EB4CBEE" wp14:editId="190035F7">
              <wp:simplePos x="0" y="0"/>
              <wp:positionH relativeFrom="column">
                <wp:posOffset>3972</wp:posOffset>
              </wp:positionH>
              <wp:positionV relativeFrom="paragraph">
                <wp:posOffset>77455</wp:posOffset>
              </wp:positionV>
              <wp:extent cx="6783573" cy="0"/>
              <wp:effectExtent l="0" t="0" r="1778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573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4E9519" id="Gerade Verbindung 5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6.1pt" to="534.4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" strokecolor="#4579b8 [3044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A5F40"/>
    <w:multiLevelType w:val="hybridMultilevel"/>
    <w:tmpl w:val="C17AF3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40B44"/>
    <w:multiLevelType w:val="hybridMultilevel"/>
    <w:tmpl w:val="E0188A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E77B5"/>
    <w:multiLevelType w:val="hybridMultilevel"/>
    <w:tmpl w:val="5D0ACB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E05E3"/>
    <w:multiLevelType w:val="hybridMultilevel"/>
    <w:tmpl w:val="FEA815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616867"/>
    <w:multiLevelType w:val="hybridMultilevel"/>
    <w:tmpl w:val="EE8886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667B22"/>
    <w:multiLevelType w:val="multilevel"/>
    <w:tmpl w:val="2C7E3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3B0ED6"/>
    <w:multiLevelType w:val="hybridMultilevel"/>
    <w:tmpl w:val="957C1F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067CF6"/>
    <w:multiLevelType w:val="hybridMultilevel"/>
    <w:tmpl w:val="9BA23C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320BA9"/>
    <w:multiLevelType w:val="hybridMultilevel"/>
    <w:tmpl w:val="7EA854A0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77CA5DBB"/>
    <w:multiLevelType w:val="hybridMultilevel"/>
    <w:tmpl w:val="241A70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0"/>
  </w:num>
  <w:num w:numId="10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efanie Fuchs">
    <w15:presenceInfo w15:providerId="Windows Live" w15:userId="b94c0fcff149c6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trackRevisions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766"/>
    <w:rsid w:val="00002593"/>
    <w:rsid w:val="0001384E"/>
    <w:rsid w:val="000142A7"/>
    <w:rsid w:val="00027877"/>
    <w:rsid w:val="0003177E"/>
    <w:rsid w:val="00034214"/>
    <w:rsid w:val="00042231"/>
    <w:rsid w:val="000536A7"/>
    <w:rsid w:val="00066414"/>
    <w:rsid w:val="0009096F"/>
    <w:rsid w:val="00095258"/>
    <w:rsid w:val="00095419"/>
    <w:rsid w:val="000A1B9D"/>
    <w:rsid w:val="000B29C9"/>
    <w:rsid w:val="000C1F26"/>
    <w:rsid w:val="000D48C3"/>
    <w:rsid w:val="000D5F50"/>
    <w:rsid w:val="000E24AD"/>
    <w:rsid w:val="00132BF4"/>
    <w:rsid w:val="00136C03"/>
    <w:rsid w:val="00140649"/>
    <w:rsid w:val="00145640"/>
    <w:rsid w:val="00166779"/>
    <w:rsid w:val="001710F6"/>
    <w:rsid w:val="00183892"/>
    <w:rsid w:val="00184310"/>
    <w:rsid w:val="00186463"/>
    <w:rsid w:val="0018683D"/>
    <w:rsid w:val="0019393C"/>
    <w:rsid w:val="001948D5"/>
    <w:rsid w:val="001A0916"/>
    <w:rsid w:val="001A097B"/>
    <w:rsid w:val="001A09C5"/>
    <w:rsid w:val="001C06EF"/>
    <w:rsid w:val="001C0E41"/>
    <w:rsid w:val="001E0990"/>
    <w:rsid w:val="001E2E07"/>
    <w:rsid w:val="001E5691"/>
    <w:rsid w:val="001E5B90"/>
    <w:rsid w:val="001E7DB4"/>
    <w:rsid w:val="001F46E2"/>
    <w:rsid w:val="001F4D92"/>
    <w:rsid w:val="00200494"/>
    <w:rsid w:val="0021407B"/>
    <w:rsid w:val="00221899"/>
    <w:rsid w:val="0025777D"/>
    <w:rsid w:val="00264074"/>
    <w:rsid w:val="00281222"/>
    <w:rsid w:val="00281688"/>
    <w:rsid w:val="002835BB"/>
    <w:rsid w:val="002A0D9B"/>
    <w:rsid w:val="002A6EBB"/>
    <w:rsid w:val="002A72D6"/>
    <w:rsid w:val="002B6461"/>
    <w:rsid w:val="002B7D73"/>
    <w:rsid w:val="002C6EC8"/>
    <w:rsid w:val="002C744F"/>
    <w:rsid w:val="002D0176"/>
    <w:rsid w:val="002D2969"/>
    <w:rsid w:val="002E0D02"/>
    <w:rsid w:val="002E22B6"/>
    <w:rsid w:val="002E762C"/>
    <w:rsid w:val="002F724D"/>
    <w:rsid w:val="003027D7"/>
    <w:rsid w:val="00304BA7"/>
    <w:rsid w:val="0032452C"/>
    <w:rsid w:val="003245CF"/>
    <w:rsid w:val="00324E69"/>
    <w:rsid w:val="00342CA5"/>
    <w:rsid w:val="00374E50"/>
    <w:rsid w:val="003848BF"/>
    <w:rsid w:val="00396875"/>
    <w:rsid w:val="003A05CF"/>
    <w:rsid w:val="003A2A4B"/>
    <w:rsid w:val="003A3E52"/>
    <w:rsid w:val="003B1441"/>
    <w:rsid w:val="003B38CA"/>
    <w:rsid w:val="003B3EE3"/>
    <w:rsid w:val="003D1165"/>
    <w:rsid w:val="003F5B2A"/>
    <w:rsid w:val="003F6955"/>
    <w:rsid w:val="00402364"/>
    <w:rsid w:val="0041436C"/>
    <w:rsid w:val="00430B42"/>
    <w:rsid w:val="00442FEA"/>
    <w:rsid w:val="00447597"/>
    <w:rsid w:val="00452892"/>
    <w:rsid w:val="00452C3E"/>
    <w:rsid w:val="00456DEB"/>
    <w:rsid w:val="004645FE"/>
    <w:rsid w:val="004663ED"/>
    <w:rsid w:val="00477820"/>
    <w:rsid w:val="00481AD6"/>
    <w:rsid w:val="004872E4"/>
    <w:rsid w:val="004879C5"/>
    <w:rsid w:val="00490D86"/>
    <w:rsid w:val="00491567"/>
    <w:rsid w:val="004B0670"/>
    <w:rsid w:val="004D4D0A"/>
    <w:rsid w:val="004D4EBE"/>
    <w:rsid w:val="004F1213"/>
    <w:rsid w:val="005028AD"/>
    <w:rsid w:val="00510842"/>
    <w:rsid w:val="0051431B"/>
    <w:rsid w:val="005179B5"/>
    <w:rsid w:val="005204BD"/>
    <w:rsid w:val="00527B41"/>
    <w:rsid w:val="005335E9"/>
    <w:rsid w:val="00541193"/>
    <w:rsid w:val="00542EAA"/>
    <w:rsid w:val="00552FD5"/>
    <w:rsid w:val="0056196C"/>
    <w:rsid w:val="005628AE"/>
    <w:rsid w:val="005738EF"/>
    <w:rsid w:val="005813FE"/>
    <w:rsid w:val="005A2D85"/>
    <w:rsid w:val="005B1B9B"/>
    <w:rsid w:val="005B2CD1"/>
    <w:rsid w:val="005B73F9"/>
    <w:rsid w:val="005D4232"/>
    <w:rsid w:val="005D5390"/>
    <w:rsid w:val="005E5064"/>
    <w:rsid w:val="005F5BEB"/>
    <w:rsid w:val="00607C5B"/>
    <w:rsid w:val="006376AD"/>
    <w:rsid w:val="00643744"/>
    <w:rsid w:val="00643C8D"/>
    <w:rsid w:val="0065598F"/>
    <w:rsid w:val="00697CE2"/>
    <w:rsid w:val="006A2BC2"/>
    <w:rsid w:val="006B0C5C"/>
    <w:rsid w:val="006B30A8"/>
    <w:rsid w:val="006B5A4F"/>
    <w:rsid w:val="006C1F9C"/>
    <w:rsid w:val="006D175A"/>
    <w:rsid w:val="006D3BAF"/>
    <w:rsid w:val="006D4617"/>
    <w:rsid w:val="006D4C6A"/>
    <w:rsid w:val="006D5A0C"/>
    <w:rsid w:val="006F01D6"/>
    <w:rsid w:val="006F7DDC"/>
    <w:rsid w:val="007049EA"/>
    <w:rsid w:val="00716209"/>
    <w:rsid w:val="00720974"/>
    <w:rsid w:val="007233D5"/>
    <w:rsid w:val="0072348D"/>
    <w:rsid w:val="00725A4A"/>
    <w:rsid w:val="007338E2"/>
    <w:rsid w:val="00734612"/>
    <w:rsid w:val="0074702B"/>
    <w:rsid w:val="00754AB2"/>
    <w:rsid w:val="0075707E"/>
    <w:rsid w:val="007A0C0F"/>
    <w:rsid w:val="007B2E59"/>
    <w:rsid w:val="007B6127"/>
    <w:rsid w:val="007B770F"/>
    <w:rsid w:val="007D007C"/>
    <w:rsid w:val="007E3703"/>
    <w:rsid w:val="007F3D9A"/>
    <w:rsid w:val="007F7016"/>
    <w:rsid w:val="008006DF"/>
    <w:rsid w:val="00801B32"/>
    <w:rsid w:val="00811F16"/>
    <w:rsid w:val="008146B4"/>
    <w:rsid w:val="0081510D"/>
    <w:rsid w:val="00833B5D"/>
    <w:rsid w:val="0083657A"/>
    <w:rsid w:val="00841BED"/>
    <w:rsid w:val="00844FF2"/>
    <w:rsid w:val="00846403"/>
    <w:rsid w:val="0085130D"/>
    <w:rsid w:val="00853742"/>
    <w:rsid w:val="00872305"/>
    <w:rsid w:val="0088660A"/>
    <w:rsid w:val="00887C52"/>
    <w:rsid w:val="00896231"/>
    <w:rsid w:val="00897BF2"/>
    <w:rsid w:val="008B6794"/>
    <w:rsid w:val="008B77E3"/>
    <w:rsid w:val="008C4766"/>
    <w:rsid w:val="008C5484"/>
    <w:rsid w:val="008C7550"/>
    <w:rsid w:val="008D1762"/>
    <w:rsid w:val="008D4BC2"/>
    <w:rsid w:val="008E0009"/>
    <w:rsid w:val="008E2D48"/>
    <w:rsid w:val="008E70D3"/>
    <w:rsid w:val="008F0388"/>
    <w:rsid w:val="00922CF0"/>
    <w:rsid w:val="00931F20"/>
    <w:rsid w:val="00945FF6"/>
    <w:rsid w:val="00956F7D"/>
    <w:rsid w:val="00965357"/>
    <w:rsid w:val="009657DD"/>
    <w:rsid w:val="00977510"/>
    <w:rsid w:val="009B230C"/>
    <w:rsid w:val="009C7021"/>
    <w:rsid w:val="009C7809"/>
    <w:rsid w:val="009D264D"/>
    <w:rsid w:val="009D5D2B"/>
    <w:rsid w:val="009E3F38"/>
    <w:rsid w:val="009E4DEB"/>
    <w:rsid w:val="009F75EE"/>
    <w:rsid w:val="00A04899"/>
    <w:rsid w:val="00A1523F"/>
    <w:rsid w:val="00A22591"/>
    <w:rsid w:val="00A359E8"/>
    <w:rsid w:val="00A46DA8"/>
    <w:rsid w:val="00A50CEB"/>
    <w:rsid w:val="00A545E9"/>
    <w:rsid w:val="00A6316C"/>
    <w:rsid w:val="00A70136"/>
    <w:rsid w:val="00A732A2"/>
    <w:rsid w:val="00A76A7A"/>
    <w:rsid w:val="00A818E1"/>
    <w:rsid w:val="00A956AE"/>
    <w:rsid w:val="00A97E9B"/>
    <w:rsid w:val="00AB2815"/>
    <w:rsid w:val="00AC545B"/>
    <w:rsid w:val="00AC7102"/>
    <w:rsid w:val="00AC7FB4"/>
    <w:rsid w:val="00AD2658"/>
    <w:rsid w:val="00AE7546"/>
    <w:rsid w:val="00AF7F54"/>
    <w:rsid w:val="00B32AF9"/>
    <w:rsid w:val="00B42FDE"/>
    <w:rsid w:val="00B47342"/>
    <w:rsid w:val="00B533AE"/>
    <w:rsid w:val="00B5681E"/>
    <w:rsid w:val="00B63EFE"/>
    <w:rsid w:val="00B77228"/>
    <w:rsid w:val="00B817F0"/>
    <w:rsid w:val="00B85D5E"/>
    <w:rsid w:val="00B912A8"/>
    <w:rsid w:val="00BA5A61"/>
    <w:rsid w:val="00BA71B6"/>
    <w:rsid w:val="00BA794F"/>
    <w:rsid w:val="00BB49F5"/>
    <w:rsid w:val="00BB6287"/>
    <w:rsid w:val="00BB7ADA"/>
    <w:rsid w:val="00BC38AB"/>
    <w:rsid w:val="00BC78B5"/>
    <w:rsid w:val="00BD2DAD"/>
    <w:rsid w:val="00BF7426"/>
    <w:rsid w:val="00C03316"/>
    <w:rsid w:val="00C10193"/>
    <w:rsid w:val="00C11F85"/>
    <w:rsid w:val="00C15382"/>
    <w:rsid w:val="00C22A5D"/>
    <w:rsid w:val="00C22C67"/>
    <w:rsid w:val="00C46312"/>
    <w:rsid w:val="00C463C5"/>
    <w:rsid w:val="00C472D3"/>
    <w:rsid w:val="00C5304A"/>
    <w:rsid w:val="00C646F6"/>
    <w:rsid w:val="00C72352"/>
    <w:rsid w:val="00C83F8C"/>
    <w:rsid w:val="00C9594A"/>
    <w:rsid w:val="00C97F9F"/>
    <w:rsid w:val="00CA7CA0"/>
    <w:rsid w:val="00CC02FF"/>
    <w:rsid w:val="00CC6485"/>
    <w:rsid w:val="00CC76FE"/>
    <w:rsid w:val="00CD522A"/>
    <w:rsid w:val="00CE1F1F"/>
    <w:rsid w:val="00CF452E"/>
    <w:rsid w:val="00D05ED2"/>
    <w:rsid w:val="00D277C3"/>
    <w:rsid w:val="00D3081E"/>
    <w:rsid w:val="00D55AB8"/>
    <w:rsid w:val="00D60645"/>
    <w:rsid w:val="00D65C56"/>
    <w:rsid w:val="00D917B7"/>
    <w:rsid w:val="00D97BC5"/>
    <w:rsid w:val="00DB2664"/>
    <w:rsid w:val="00DC1B42"/>
    <w:rsid w:val="00DC20AF"/>
    <w:rsid w:val="00DC230B"/>
    <w:rsid w:val="00DC7CF0"/>
    <w:rsid w:val="00DD27D5"/>
    <w:rsid w:val="00DD6A2F"/>
    <w:rsid w:val="00E00CB6"/>
    <w:rsid w:val="00E011C6"/>
    <w:rsid w:val="00E07B3D"/>
    <w:rsid w:val="00E11879"/>
    <w:rsid w:val="00E267AD"/>
    <w:rsid w:val="00E327DA"/>
    <w:rsid w:val="00E375FD"/>
    <w:rsid w:val="00E47494"/>
    <w:rsid w:val="00E63154"/>
    <w:rsid w:val="00E823D7"/>
    <w:rsid w:val="00E92BDC"/>
    <w:rsid w:val="00EB1054"/>
    <w:rsid w:val="00EC49C3"/>
    <w:rsid w:val="00EE53E3"/>
    <w:rsid w:val="00EF4D74"/>
    <w:rsid w:val="00EF6DF1"/>
    <w:rsid w:val="00F05E02"/>
    <w:rsid w:val="00F118FD"/>
    <w:rsid w:val="00F15FA8"/>
    <w:rsid w:val="00F257A4"/>
    <w:rsid w:val="00F25925"/>
    <w:rsid w:val="00F27D8C"/>
    <w:rsid w:val="00F30760"/>
    <w:rsid w:val="00F32B81"/>
    <w:rsid w:val="00F539D9"/>
    <w:rsid w:val="00F63C31"/>
    <w:rsid w:val="00F679EA"/>
    <w:rsid w:val="00FB3F06"/>
    <w:rsid w:val="00FC32B9"/>
    <w:rsid w:val="00FC5EBE"/>
    <w:rsid w:val="00FC5FD6"/>
    <w:rsid w:val="00FC7523"/>
    <w:rsid w:val="00FD0A2B"/>
    <w:rsid w:val="00FD183A"/>
    <w:rsid w:val="00FD1F5E"/>
    <w:rsid w:val="00FD796A"/>
    <w:rsid w:val="00FF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1E537ECA"/>
  <w15:docId w15:val="{42745724-3B73-4925-A0E9-38F28AC87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47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E24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link w:val="berschrift4Zchn"/>
    <w:uiPriority w:val="9"/>
    <w:qFormat/>
    <w:rsid w:val="00C15382"/>
    <w:pPr>
      <w:spacing w:after="375"/>
      <w:outlineLvl w:val="3"/>
    </w:pPr>
    <w:rPr>
      <w:rFonts w:ascii="inherit" w:hAnsi="inherit"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476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4766"/>
  </w:style>
  <w:style w:type="paragraph" w:styleId="Fuzeile">
    <w:name w:val="footer"/>
    <w:basedOn w:val="Standard"/>
    <w:link w:val="FuzeileZchn"/>
    <w:uiPriority w:val="99"/>
    <w:unhideWhenUsed/>
    <w:rsid w:val="008C476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476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476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476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A72D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A72D6"/>
    <w:rPr>
      <w:color w:val="0000FF" w:themeColor="hyperlink"/>
      <w:u w:val="single"/>
    </w:rPr>
  </w:style>
  <w:style w:type="paragraph" w:customStyle="1" w:styleId="Kontaktberschrift">
    <w:name w:val="Kontaktüberschrift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b/>
      <w:color w:val="FFFFFF" w:themeColor="background1"/>
      <w:sz w:val="20"/>
    </w:rPr>
  </w:style>
  <w:style w:type="paragraph" w:customStyle="1" w:styleId="Kontaktname">
    <w:name w:val="Kontaktname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color w:val="FFFFFF" w:themeColor="background1"/>
    </w:rPr>
  </w:style>
  <w:style w:type="paragraph" w:customStyle="1" w:styleId="Kontaktinfo">
    <w:name w:val="Kontaktinfo"/>
    <w:basedOn w:val="Standard"/>
    <w:qFormat/>
    <w:rsid w:val="00F539D9"/>
    <w:pPr>
      <w:tabs>
        <w:tab w:val="left" w:pos="1623"/>
      </w:tabs>
      <w:suppressAutoHyphens/>
      <w:spacing w:line="276" w:lineRule="auto"/>
      <w:jc w:val="both"/>
    </w:pPr>
    <w:rPr>
      <w:rFonts w:ascii="Myriad Pro" w:eastAsiaTheme="minorEastAsia" w:hAnsi="Myriad Pro" w:cstheme="minorBidi"/>
      <w:color w:val="FFFFFF" w:themeColor="background1"/>
      <w:sz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F452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F452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F452E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F452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F452E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customStyle="1" w:styleId="Default">
    <w:name w:val="Default"/>
    <w:rsid w:val="00A359E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359E8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A359E8"/>
    <w:rPr>
      <w:rFonts w:cs="Myriad Pro"/>
      <w:b/>
      <w:bCs/>
      <w:color w:val="000000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15382"/>
    <w:rPr>
      <w:rFonts w:ascii="inherit" w:eastAsia="Times New Roman" w:hAnsi="inherit" w:cs="Times New Roman"/>
      <w:sz w:val="27"/>
      <w:szCs w:val="27"/>
      <w:lang w:eastAsia="de-DE"/>
    </w:rPr>
  </w:style>
  <w:style w:type="character" w:customStyle="1" w:styleId="prtextdetail">
    <w:name w:val="prtextdetail"/>
    <w:basedOn w:val="Absatz-Standardschriftart"/>
    <w:rsid w:val="00C15382"/>
  </w:style>
  <w:style w:type="character" w:styleId="BesuchterLink">
    <w:name w:val="FollowedHyperlink"/>
    <w:basedOn w:val="Absatz-Standardschriftart"/>
    <w:uiPriority w:val="99"/>
    <w:semiHidden/>
    <w:unhideWhenUsed/>
    <w:rsid w:val="00396875"/>
    <w:rPr>
      <w:color w:val="800080" w:themeColor="followedHyperlink"/>
      <w:u w:val="single"/>
    </w:rPr>
  </w:style>
  <w:style w:type="character" w:customStyle="1" w:styleId="fontstyle01">
    <w:name w:val="fontstyle01"/>
    <w:basedOn w:val="Absatz-Standardschriftart"/>
    <w:rsid w:val="005F5BEB"/>
    <w:rPr>
      <w:rFonts w:ascii="MyriadPro-SemiboldIt" w:hAnsi="MyriadPro-SemiboldIt" w:hint="default"/>
      <w:b w:val="0"/>
      <w:bCs w:val="0"/>
      <w:i/>
      <w:iCs/>
      <w:color w:val="6D6D6C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FC5EBE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FC5EBE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E2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A5">
    <w:name w:val="A5"/>
    <w:uiPriority w:val="99"/>
    <w:rsid w:val="007233D5"/>
    <w:rPr>
      <w:rFonts w:ascii="Myriad Pro" w:hAnsi="Myriad Pro" w:cs="Myriad Pro"/>
      <w:color w:val="000000"/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6A2BC2"/>
    <w:rPr>
      <w:i/>
      <w:iCs/>
    </w:rPr>
  </w:style>
  <w:style w:type="paragraph" w:customStyle="1" w:styleId="Text">
    <w:name w:val="Text"/>
    <w:rsid w:val="00C22C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D6A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2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3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634440">
                      <w:marLeft w:val="0"/>
                      <w:marRight w:val="0"/>
                      <w:marTop w:val="8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03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89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503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024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484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853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83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20827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45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9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463497">
                      <w:marLeft w:val="0"/>
                      <w:marRight w:val="0"/>
                      <w:marTop w:val="8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8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22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11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48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0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5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23932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9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15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99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01511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187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973018">
                                                  <w:marLeft w:val="2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472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949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02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049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0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36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20552">
                      <w:marLeft w:val="0"/>
                      <w:marRight w:val="0"/>
                      <w:marTop w:val="8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1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29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60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65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1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1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93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8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43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566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1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943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778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815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470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111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557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2991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019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602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933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0635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217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1835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86948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17205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9001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85106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23660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04131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84625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577426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0750364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56175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99714607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02431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173540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764353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71201688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405649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63754810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13595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46789014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52339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23241063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828200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86537141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81589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0199926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97616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24643101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006523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9960168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198961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473318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25564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818696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060704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625837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58908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60088271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391178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4469218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04291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02984347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59850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97023426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20089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3617718"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09158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0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4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35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9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645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22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26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69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71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2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707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841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370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400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818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7825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9304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6496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4901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9728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1980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21861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7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1986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67035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035447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9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5592">
                      <w:marLeft w:val="0"/>
                      <w:marRight w:val="0"/>
                      <w:marTop w:val="8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3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0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053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5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33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3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519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8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9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5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5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04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92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7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50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086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77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6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3181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5197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186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4112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751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355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393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267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83078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7310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8755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1926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4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8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9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62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64898">
                              <w:marLeft w:val="-360"/>
                              <w:marRight w:val="-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964022">
                                  <w:marLeft w:val="0"/>
                                  <w:marRight w:val="0"/>
                                  <w:marTop w:val="0"/>
                                  <w:marBottom w:val="19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74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545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7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2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1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6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78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1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34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444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115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036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6539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3681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440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4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178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464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260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57464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325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178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4430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33340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99460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17744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25952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Kirk [l.kirk@sensorik-bayern.de]</dc:creator>
  <cp:lastModifiedBy>Stefanie Fuchs</cp:lastModifiedBy>
  <cp:revision>5</cp:revision>
  <dcterms:created xsi:type="dcterms:W3CDTF">2021-09-16T08:57:00Z</dcterms:created>
  <dcterms:modified xsi:type="dcterms:W3CDTF">2021-09-16T13:31:00Z</dcterms:modified>
</cp:coreProperties>
</file>