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4D8224" w14:textId="77777777" w:rsidR="008C4766" w:rsidRPr="00527B41" w:rsidRDefault="008C4766">
      <w:pPr>
        <w:rPr>
          <w:rFonts w:ascii="Myriad Pro" w:hAnsi="Myriad Pro"/>
        </w:rPr>
      </w:pPr>
    </w:p>
    <w:p w14:paraId="1886941E" w14:textId="77777777" w:rsidR="008C4766" w:rsidRPr="00527B41" w:rsidRDefault="008C4766" w:rsidP="008C4766">
      <w:pPr>
        <w:rPr>
          <w:rFonts w:ascii="Myriad Pro" w:hAnsi="Myriad Pro"/>
        </w:rPr>
      </w:pPr>
    </w:p>
    <w:p w14:paraId="7DED1218" w14:textId="77777777" w:rsidR="002A72D6" w:rsidRPr="00527B41" w:rsidRDefault="002A72D6" w:rsidP="008C4766">
      <w:pPr>
        <w:rPr>
          <w:rFonts w:ascii="Myriad Pro" w:hAnsi="Myriad Pro"/>
        </w:rPr>
      </w:pPr>
    </w:p>
    <w:p w14:paraId="0ADC22B3" w14:textId="461BE2CD" w:rsidR="008E70D3" w:rsidRPr="00527B41" w:rsidRDefault="00B47342" w:rsidP="001F4D92">
      <w:pPr>
        <w:spacing w:line="276" w:lineRule="auto"/>
        <w:rPr>
          <w:rFonts w:ascii="Myriad Pro" w:hAnsi="Myriad Pro" w:cs="Arial"/>
          <w:b/>
          <w:bCs/>
          <w:color w:val="000000" w:themeColor="text1"/>
          <w:sz w:val="32"/>
          <w:szCs w:val="32"/>
        </w:rPr>
      </w:pPr>
      <w:bookmarkStart w:id="0" w:name="_Hlk16088757"/>
      <w:bookmarkStart w:id="1" w:name="_Hlk27750186"/>
      <w:r>
        <w:rPr>
          <w:rFonts w:ascii="Myriad Pro" w:hAnsi="Myriad Pro" w:cs="Arial"/>
          <w:b/>
          <w:bCs/>
          <w:color w:val="000000" w:themeColor="text1"/>
          <w:sz w:val="32"/>
          <w:szCs w:val="32"/>
        </w:rPr>
        <w:t xml:space="preserve">Arbeitsprozess 4.0: </w:t>
      </w:r>
      <w:r w:rsidR="00B5681E">
        <w:rPr>
          <w:rFonts w:ascii="Myriad Pro" w:hAnsi="Myriad Pro" w:cs="Arial"/>
          <w:b/>
          <w:bCs/>
          <w:color w:val="000000" w:themeColor="text1"/>
          <w:sz w:val="32"/>
          <w:szCs w:val="32"/>
        </w:rPr>
        <w:t>d</w:t>
      </w:r>
      <w:r w:rsidR="00BC38AB">
        <w:rPr>
          <w:rFonts w:ascii="Myriad Pro" w:hAnsi="Myriad Pro" w:cs="Arial"/>
          <w:b/>
          <w:bCs/>
          <w:color w:val="000000" w:themeColor="text1"/>
          <w:sz w:val="32"/>
          <w:szCs w:val="32"/>
        </w:rPr>
        <w:t>igitale Kompetenz</w:t>
      </w:r>
      <w:r>
        <w:rPr>
          <w:rFonts w:ascii="Myriad Pro" w:hAnsi="Myriad Pro" w:cs="Arial"/>
          <w:b/>
          <w:bCs/>
          <w:color w:val="000000" w:themeColor="text1"/>
          <w:sz w:val="32"/>
          <w:szCs w:val="32"/>
        </w:rPr>
        <w:t xml:space="preserve"> und adaptives Lernen</w:t>
      </w:r>
    </w:p>
    <w:p w14:paraId="3A2BE9CB" w14:textId="5AB0B2AF" w:rsidR="005F5BEB" w:rsidRPr="00527B41" w:rsidRDefault="00BC38AB" w:rsidP="001F4D92">
      <w:pPr>
        <w:spacing w:line="276" w:lineRule="auto"/>
        <w:rPr>
          <w:rFonts w:ascii="Myriad Pro" w:hAnsi="Myriad Pro" w:cs="Arial"/>
          <w:bCs/>
          <w:color w:val="000000" w:themeColor="text1"/>
          <w:sz w:val="22"/>
          <w:szCs w:val="28"/>
        </w:rPr>
      </w:pPr>
      <w:r w:rsidRPr="00527B41">
        <w:rPr>
          <w:rFonts w:ascii="Myriad Pro" w:hAnsi="Myriad Pro" w:cs="Arial"/>
          <w:bCs/>
          <w:color w:val="000000" w:themeColor="text1"/>
          <w:sz w:val="22"/>
          <w:szCs w:val="28"/>
        </w:rPr>
        <w:t xml:space="preserve">DiaLogisch Praxis-Treff am </w:t>
      </w:r>
      <w:r>
        <w:rPr>
          <w:rFonts w:ascii="Myriad Pro" w:hAnsi="Myriad Pro" w:cs="Arial"/>
          <w:bCs/>
          <w:color w:val="000000" w:themeColor="text1"/>
          <w:sz w:val="22"/>
          <w:szCs w:val="28"/>
        </w:rPr>
        <w:t>11</w:t>
      </w:r>
      <w:r w:rsidRPr="00527B41">
        <w:rPr>
          <w:rFonts w:ascii="Myriad Pro" w:hAnsi="Myriad Pro" w:cs="Arial"/>
          <w:bCs/>
          <w:color w:val="000000" w:themeColor="text1"/>
          <w:sz w:val="22"/>
          <w:szCs w:val="28"/>
        </w:rPr>
        <w:t xml:space="preserve">. </w:t>
      </w:r>
      <w:r>
        <w:rPr>
          <w:rFonts w:ascii="Myriad Pro" w:hAnsi="Myriad Pro" w:cs="Arial"/>
          <w:bCs/>
          <w:color w:val="000000" w:themeColor="text1"/>
          <w:sz w:val="22"/>
          <w:szCs w:val="28"/>
        </w:rPr>
        <w:t>Februar im Sensorik-Netzwerk</w:t>
      </w:r>
      <w:r w:rsidR="00896231">
        <w:rPr>
          <w:rFonts w:ascii="Myriad Pro" w:hAnsi="Myriad Pro" w:cs="Arial"/>
          <w:bCs/>
          <w:color w:val="000000" w:themeColor="text1"/>
          <w:sz w:val="22"/>
          <w:szCs w:val="28"/>
        </w:rPr>
        <w:t>: Welche Fähigkeiten sind für den Erfolg in</w:t>
      </w:r>
      <w:r w:rsidR="00B47342">
        <w:rPr>
          <w:rFonts w:ascii="Myriad Pro" w:hAnsi="Myriad Pro" w:cs="Arial"/>
          <w:bCs/>
          <w:color w:val="000000" w:themeColor="text1"/>
          <w:sz w:val="22"/>
          <w:szCs w:val="28"/>
        </w:rPr>
        <w:t xml:space="preserve"> einer </w:t>
      </w:r>
      <w:r w:rsidR="00002593">
        <w:rPr>
          <w:rFonts w:ascii="Myriad Pro" w:hAnsi="Myriad Pro" w:cs="Arial"/>
          <w:bCs/>
          <w:color w:val="000000" w:themeColor="text1"/>
          <w:sz w:val="22"/>
          <w:szCs w:val="28"/>
        </w:rPr>
        <w:t>vernetz</w:t>
      </w:r>
      <w:r w:rsidR="00BA5A61">
        <w:rPr>
          <w:rFonts w:ascii="Myriad Pro" w:hAnsi="Myriad Pro" w:cs="Arial"/>
          <w:bCs/>
          <w:color w:val="000000" w:themeColor="text1"/>
          <w:sz w:val="22"/>
          <w:szCs w:val="28"/>
        </w:rPr>
        <w:t>t</w:t>
      </w:r>
      <w:r w:rsidR="00002593">
        <w:rPr>
          <w:rFonts w:ascii="Myriad Pro" w:hAnsi="Myriad Pro" w:cs="Arial"/>
          <w:bCs/>
          <w:color w:val="000000" w:themeColor="text1"/>
          <w:sz w:val="22"/>
          <w:szCs w:val="28"/>
        </w:rPr>
        <w:t>en Arbeits</w:t>
      </w:r>
      <w:r w:rsidR="00896231">
        <w:rPr>
          <w:rFonts w:ascii="Myriad Pro" w:hAnsi="Myriad Pro" w:cs="Arial"/>
          <w:bCs/>
          <w:color w:val="000000" w:themeColor="text1"/>
          <w:sz w:val="22"/>
          <w:szCs w:val="28"/>
        </w:rPr>
        <w:t xml:space="preserve">welt nötig? </w:t>
      </w:r>
      <w:r w:rsidR="00B47342">
        <w:rPr>
          <w:rFonts w:ascii="Myriad Pro" w:hAnsi="Myriad Pro" w:cs="Arial"/>
          <w:bCs/>
          <w:color w:val="000000" w:themeColor="text1"/>
          <w:sz w:val="22"/>
          <w:szCs w:val="28"/>
        </w:rPr>
        <w:t>Digital oder nicht: Gelernt</w:t>
      </w:r>
      <w:r w:rsidR="00002593">
        <w:rPr>
          <w:rFonts w:ascii="Myriad Pro" w:hAnsi="Myriad Pro" w:cs="Arial"/>
          <w:bCs/>
          <w:color w:val="000000" w:themeColor="text1"/>
          <w:sz w:val="22"/>
          <w:szCs w:val="28"/>
        </w:rPr>
        <w:t xml:space="preserve"> </w:t>
      </w:r>
      <w:r w:rsidR="00B47342">
        <w:rPr>
          <w:rFonts w:ascii="Myriad Pro" w:hAnsi="Myriad Pro" w:cs="Arial"/>
          <w:bCs/>
          <w:color w:val="000000" w:themeColor="text1"/>
          <w:sz w:val="22"/>
          <w:szCs w:val="28"/>
        </w:rPr>
        <w:t>wird vor Ort</w:t>
      </w:r>
      <w:r w:rsidR="00BA5A61">
        <w:rPr>
          <w:rFonts w:ascii="Myriad Pro" w:hAnsi="Myriad Pro" w:cs="Arial"/>
          <w:bCs/>
          <w:color w:val="000000" w:themeColor="text1"/>
          <w:sz w:val="22"/>
          <w:szCs w:val="28"/>
        </w:rPr>
        <w:t>.</w:t>
      </w:r>
      <w:r w:rsidR="00002593">
        <w:rPr>
          <w:rFonts w:ascii="Myriad Pro" w:hAnsi="Myriad Pro" w:cs="Arial"/>
          <w:bCs/>
          <w:color w:val="000000" w:themeColor="text1"/>
          <w:sz w:val="22"/>
          <w:szCs w:val="28"/>
        </w:rPr>
        <w:t xml:space="preserve"> </w:t>
      </w:r>
      <w:r w:rsidR="008E70D3" w:rsidRPr="00527B41">
        <w:rPr>
          <w:rFonts w:ascii="Myriad Pro" w:hAnsi="Myriad Pro" w:cs="Arial"/>
          <w:bCs/>
          <w:color w:val="000000" w:themeColor="text1"/>
          <w:sz w:val="22"/>
          <w:szCs w:val="28"/>
        </w:rPr>
        <w:t xml:space="preserve"> </w:t>
      </w:r>
    </w:p>
    <w:bookmarkEnd w:id="0"/>
    <w:p w14:paraId="41B4F680" w14:textId="77777777" w:rsidR="00491567" w:rsidRPr="00527B41" w:rsidRDefault="00491567" w:rsidP="008C4766">
      <w:pPr>
        <w:spacing w:line="276" w:lineRule="auto"/>
        <w:rPr>
          <w:rFonts w:ascii="Myriad Pro" w:hAnsi="Myriad Pro"/>
          <w:b/>
          <w:i/>
          <w:sz w:val="22"/>
          <w:szCs w:val="22"/>
        </w:rPr>
      </w:pPr>
    </w:p>
    <w:p w14:paraId="6FB73F43" w14:textId="28945599" w:rsidR="00F27D8C" w:rsidRPr="00527B41" w:rsidRDefault="008C4766" w:rsidP="00A359E8">
      <w:pPr>
        <w:jc w:val="both"/>
        <w:rPr>
          <w:rFonts w:ascii="Myriad Pro" w:hAnsi="Myriad Pro"/>
          <w:b/>
          <w:sz w:val="22"/>
          <w:szCs w:val="22"/>
        </w:rPr>
      </w:pPr>
      <w:bookmarkStart w:id="2" w:name="_Hlk16088771"/>
      <w:r w:rsidRPr="00527B41">
        <w:rPr>
          <w:rFonts w:ascii="Myriad Pro" w:hAnsi="Myriad Pro"/>
          <w:b/>
          <w:sz w:val="22"/>
          <w:szCs w:val="22"/>
        </w:rPr>
        <w:t>REGENSBURG</w:t>
      </w:r>
      <w:r w:rsidR="00CC76FE" w:rsidRPr="00527B41">
        <w:rPr>
          <w:rFonts w:ascii="Myriad Pro" w:hAnsi="Myriad Pro"/>
          <w:b/>
          <w:sz w:val="22"/>
          <w:szCs w:val="22"/>
        </w:rPr>
        <w:t>.</w:t>
      </w:r>
      <w:r w:rsidRPr="00527B41">
        <w:rPr>
          <w:rFonts w:ascii="Myriad Pro" w:hAnsi="Myriad Pro"/>
          <w:b/>
          <w:sz w:val="22"/>
          <w:szCs w:val="22"/>
        </w:rPr>
        <w:t xml:space="preserve"> </w:t>
      </w:r>
      <w:r w:rsidR="00BC38AB" w:rsidRPr="00BC38AB">
        <w:rPr>
          <w:rFonts w:ascii="Myriad Pro" w:hAnsi="Myriad Pro"/>
          <w:b/>
          <w:sz w:val="22"/>
          <w:szCs w:val="22"/>
        </w:rPr>
        <w:t xml:space="preserve">Digitale Kompetenz </w:t>
      </w:r>
      <w:r w:rsidR="00BC38AB">
        <w:rPr>
          <w:rFonts w:ascii="Myriad Pro" w:hAnsi="Myriad Pro"/>
          <w:b/>
          <w:sz w:val="22"/>
          <w:szCs w:val="22"/>
        </w:rPr>
        <w:t xml:space="preserve">ist </w:t>
      </w:r>
      <w:r w:rsidR="00BC38AB" w:rsidRPr="00BC38AB">
        <w:rPr>
          <w:rFonts w:ascii="Myriad Pro" w:hAnsi="Myriad Pro"/>
          <w:b/>
          <w:sz w:val="22"/>
          <w:szCs w:val="22"/>
        </w:rPr>
        <w:t xml:space="preserve">eine der acht Schlüsselkompetenzen für </w:t>
      </w:r>
      <w:r w:rsidR="00510842">
        <w:rPr>
          <w:rFonts w:ascii="Myriad Pro" w:hAnsi="Myriad Pro"/>
          <w:b/>
          <w:sz w:val="22"/>
          <w:szCs w:val="22"/>
        </w:rPr>
        <w:t>l</w:t>
      </w:r>
      <w:r w:rsidR="00BC38AB" w:rsidRPr="00BC38AB">
        <w:rPr>
          <w:rFonts w:ascii="Myriad Pro" w:hAnsi="Myriad Pro"/>
          <w:b/>
          <w:sz w:val="22"/>
          <w:szCs w:val="22"/>
        </w:rPr>
        <w:t>ebenslanges Lernen. Beschäftigte müssen mit digitalen Anwendungen umzugehen wissen und sich im digitalen Raum sicher und kompetent bewegen können. Betriebliche Bildungsarbeit daher auf Anpassungsqualifizierung an technologische Entwicklungen zu reduzieren, wäre zu kurz gedacht. Digitalisierung von Unternehmen bedeutet mehr als nur in neue Software-Too</w:t>
      </w:r>
      <w:r w:rsidR="00002593">
        <w:rPr>
          <w:rFonts w:ascii="Myriad Pro" w:hAnsi="Myriad Pro"/>
          <w:b/>
          <w:sz w:val="22"/>
          <w:szCs w:val="22"/>
        </w:rPr>
        <w:t>ls zu investieren.</w:t>
      </w:r>
      <w:r w:rsidR="00BC38AB">
        <w:rPr>
          <w:rFonts w:ascii="Myriad Pro" w:hAnsi="Myriad Pro"/>
          <w:b/>
          <w:sz w:val="22"/>
          <w:szCs w:val="22"/>
        </w:rPr>
        <w:t xml:space="preserve"> </w:t>
      </w:r>
      <w:r w:rsidR="00002593">
        <w:rPr>
          <w:rFonts w:ascii="Myriad Pro" w:hAnsi="Myriad Pro"/>
          <w:b/>
          <w:sz w:val="22"/>
          <w:szCs w:val="22"/>
        </w:rPr>
        <w:t xml:space="preserve">Das Lernen am Arbeitsplatz nimmt dabei eine immer bedeutendere Rolle ein. Daher richtet sich der Fokus des DiaLogisch Praxis-Treffs im Sensorik-Netzwerk am 11. Februar 2020 (10 bis 13 Uhr, TechBase Regensburg) darauf, was sich </w:t>
      </w:r>
      <w:r w:rsidR="00BC38AB" w:rsidRPr="00BC38AB">
        <w:rPr>
          <w:rFonts w:ascii="Myriad Pro" w:hAnsi="Myriad Pro"/>
          <w:b/>
          <w:sz w:val="22"/>
          <w:szCs w:val="22"/>
        </w:rPr>
        <w:t>hinter dem Begriff „</w:t>
      </w:r>
      <w:r w:rsidR="002A0D9B">
        <w:rPr>
          <w:rFonts w:ascii="Myriad Pro" w:hAnsi="Myriad Pro"/>
          <w:b/>
          <w:sz w:val="22"/>
          <w:szCs w:val="22"/>
        </w:rPr>
        <w:t>d</w:t>
      </w:r>
      <w:r w:rsidR="00BC38AB" w:rsidRPr="00BC38AB">
        <w:rPr>
          <w:rFonts w:ascii="Myriad Pro" w:hAnsi="Myriad Pro"/>
          <w:b/>
          <w:sz w:val="22"/>
          <w:szCs w:val="22"/>
        </w:rPr>
        <w:t>igitale Kompetenz“ verbirgt</w:t>
      </w:r>
      <w:r w:rsidR="00896231">
        <w:rPr>
          <w:rFonts w:ascii="Myriad Pro" w:hAnsi="Myriad Pro"/>
          <w:b/>
          <w:sz w:val="22"/>
          <w:szCs w:val="22"/>
        </w:rPr>
        <w:t xml:space="preserve"> und</w:t>
      </w:r>
      <w:r w:rsidR="00BC38AB" w:rsidRPr="00BC38AB">
        <w:rPr>
          <w:rFonts w:ascii="Myriad Pro" w:hAnsi="Myriad Pro"/>
          <w:b/>
          <w:sz w:val="22"/>
          <w:szCs w:val="22"/>
        </w:rPr>
        <w:t xml:space="preserve"> w</w:t>
      </w:r>
      <w:r w:rsidR="00477820">
        <w:rPr>
          <w:rFonts w:ascii="Myriad Pro" w:hAnsi="Myriad Pro"/>
          <w:b/>
          <w:sz w:val="22"/>
          <w:szCs w:val="22"/>
        </w:rPr>
        <w:t xml:space="preserve">ie </w:t>
      </w:r>
      <w:r w:rsidR="003B1441">
        <w:rPr>
          <w:rFonts w:ascii="Myriad Pro" w:hAnsi="Myriad Pro"/>
          <w:b/>
          <w:sz w:val="22"/>
          <w:szCs w:val="22"/>
        </w:rPr>
        <w:t xml:space="preserve">es </w:t>
      </w:r>
      <w:r w:rsidR="00477820">
        <w:rPr>
          <w:rFonts w:ascii="Myriad Pro" w:hAnsi="Myriad Pro"/>
          <w:b/>
          <w:sz w:val="22"/>
          <w:szCs w:val="22"/>
        </w:rPr>
        <w:t>sich in einer</w:t>
      </w:r>
      <w:r w:rsidR="00896231">
        <w:rPr>
          <w:rFonts w:ascii="Myriad Pro" w:hAnsi="Myriad Pro"/>
          <w:b/>
          <w:sz w:val="22"/>
          <w:szCs w:val="22"/>
        </w:rPr>
        <w:t xml:space="preserve"> digital vernetzten Arbeitswelt </w:t>
      </w:r>
      <w:r w:rsidR="00477820">
        <w:rPr>
          <w:rFonts w:ascii="Myriad Pro" w:hAnsi="Myriad Pro"/>
          <w:b/>
          <w:sz w:val="22"/>
          <w:szCs w:val="22"/>
        </w:rPr>
        <w:t xml:space="preserve">am Arbeitsplatz gut lernen lässt. Als </w:t>
      </w:r>
      <w:r w:rsidR="00BC38AB">
        <w:rPr>
          <w:rFonts w:ascii="Myriad Pro" w:hAnsi="Myriad Pro"/>
          <w:b/>
          <w:sz w:val="22"/>
          <w:szCs w:val="22"/>
        </w:rPr>
        <w:t xml:space="preserve">Experten </w:t>
      </w:r>
      <w:r w:rsidR="00477820">
        <w:rPr>
          <w:rFonts w:ascii="Myriad Pro" w:hAnsi="Myriad Pro"/>
          <w:b/>
          <w:sz w:val="22"/>
          <w:szCs w:val="22"/>
        </w:rPr>
        <w:t>sind diese</w:t>
      </w:r>
      <w:r w:rsidR="002A0D9B">
        <w:rPr>
          <w:rFonts w:ascii="Myriad Pro" w:hAnsi="Myriad Pro"/>
          <w:b/>
          <w:sz w:val="22"/>
          <w:szCs w:val="22"/>
        </w:rPr>
        <w:t>s Mal</w:t>
      </w:r>
      <w:r w:rsidR="00477820">
        <w:rPr>
          <w:rFonts w:ascii="Myriad Pro" w:hAnsi="Myriad Pro"/>
          <w:b/>
          <w:sz w:val="22"/>
          <w:szCs w:val="22"/>
        </w:rPr>
        <w:t xml:space="preserve"> Dr. Daniela Ahrens von der Universität Bremen und Johannes </w:t>
      </w:r>
      <w:proofErr w:type="spellStart"/>
      <w:r w:rsidR="00477820">
        <w:rPr>
          <w:rFonts w:ascii="Myriad Pro" w:hAnsi="Myriad Pro"/>
          <w:b/>
          <w:sz w:val="22"/>
          <w:szCs w:val="22"/>
        </w:rPr>
        <w:t>Guischard</w:t>
      </w:r>
      <w:proofErr w:type="spellEnd"/>
      <w:r w:rsidR="00477820">
        <w:rPr>
          <w:rFonts w:ascii="Myriad Pro" w:hAnsi="Myriad Pro"/>
          <w:b/>
          <w:sz w:val="22"/>
          <w:szCs w:val="22"/>
        </w:rPr>
        <w:t xml:space="preserve"> von der ANDREAS STIHL AG &amp; Co. KG zu Besuch. </w:t>
      </w:r>
      <w:bookmarkEnd w:id="2"/>
    </w:p>
    <w:bookmarkEnd w:id="1"/>
    <w:p w14:paraId="42FC7487" w14:textId="77777777" w:rsidR="00477820" w:rsidRDefault="00477820" w:rsidP="005B2CD1">
      <w:pPr>
        <w:rPr>
          <w:rFonts w:ascii="Calibri" w:hAnsi="Calibri" w:cs="Calibri"/>
          <w:color w:val="1F497D"/>
        </w:rPr>
      </w:pPr>
    </w:p>
    <w:p w14:paraId="4E533AEE" w14:textId="3E3A06E8" w:rsidR="00002593" w:rsidRDefault="00002593" w:rsidP="001C0E41">
      <w:pPr>
        <w:jc w:val="both"/>
      </w:pPr>
      <w:r w:rsidRPr="001C0E41">
        <w:rPr>
          <w:rFonts w:ascii="Myriad Pro" w:hAnsi="Myriad Pro" w:cs="Arial"/>
          <w:bCs/>
          <w:color w:val="000000" w:themeColor="text1"/>
          <w:sz w:val="22"/>
          <w:szCs w:val="28"/>
        </w:rPr>
        <w:t>Beim ersten DiaLogisch Praxis-Treff im neuen Jahr am 11. Februar 2020 (10 bis 13 Uhr) widmen wir uns</w:t>
      </w:r>
      <w:r w:rsidR="001C0E41">
        <w:rPr>
          <w:rFonts w:ascii="Myriad Pro" w:hAnsi="Myriad Pro" w:cs="Arial"/>
          <w:bCs/>
          <w:color w:val="000000" w:themeColor="text1"/>
          <w:sz w:val="22"/>
          <w:szCs w:val="28"/>
        </w:rPr>
        <w:t xml:space="preserve"> eingangs</w:t>
      </w:r>
      <w:r w:rsidRPr="001C0E41">
        <w:rPr>
          <w:rFonts w:ascii="Myriad Pro" w:hAnsi="Myriad Pro" w:cs="Arial"/>
          <w:bCs/>
          <w:color w:val="000000" w:themeColor="text1"/>
          <w:sz w:val="22"/>
          <w:szCs w:val="28"/>
        </w:rPr>
        <w:t xml:space="preserve"> der Frage, was sich hinter der Blase "</w:t>
      </w:r>
      <w:r w:rsidR="002A0D9B">
        <w:rPr>
          <w:rFonts w:ascii="Myriad Pro" w:hAnsi="Myriad Pro" w:cs="Arial"/>
          <w:bCs/>
          <w:color w:val="000000" w:themeColor="text1"/>
          <w:sz w:val="22"/>
          <w:szCs w:val="28"/>
        </w:rPr>
        <w:t>d</w:t>
      </w:r>
      <w:r w:rsidRPr="001C0E41">
        <w:rPr>
          <w:rFonts w:ascii="Myriad Pro" w:hAnsi="Myriad Pro" w:cs="Arial"/>
          <w:bCs/>
          <w:color w:val="000000" w:themeColor="text1"/>
          <w:sz w:val="22"/>
          <w:szCs w:val="28"/>
        </w:rPr>
        <w:t>igitale Kompetenz" verbirgt und wie Unternehmen diese für ihre tägliche Arbeit definieren</w:t>
      </w:r>
      <w:r w:rsidR="002A0D9B">
        <w:rPr>
          <w:rFonts w:ascii="Myriad Pro" w:hAnsi="Myriad Pro" w:cs="Arial"/>
          <w:bCs/>
          <w:color w:val="000000" w:themeColor="text1"/>
          <w:sz w:val="22"/>
          <w:szCs w:val="28"/>
        </w:rPr>
        <w:t>.</w:t>
      </w:r>
      <w:r w:rsidR="001C0E41">
        <w:rPr>
          <w:rFonts w:ascii="Myriad Pro" w:hAnsi="Myriad Pro" w:cs="Arial"/>
          <w:bCs/>
          <w:color w:val="000000" w:themeColor="text1"/>
          <w:sz w:val="22"/>
          <w:szCs w:val="28"/>
        </w:rPr>
        <w:t xml:space="preserve"> </w:t>
      </w:r>
      <w:r w:rsidRPr="001C0E41">
        <w:rPr>
          <w:rFonts w:ascii="Myriad Pro" w:hAnsi="Myriad Pro" w:cs="Arial"/>
          <w:bCs/>
          <w:color w:val="000000" w:themeColor="text1"/>
          <w:sz w:val="22"/>
          <w:szCs w:val="28"/>
        </w:rPr>
        <w:t xml:space="preserve">Als Expertin im Bereich "Arbeitsprozesse </w:t>
      </w:r>
      <w:r w:rsidR="00477820" w:rsidRPr="001C0E41">
        <w:rPr>
          <w:rFonts w:ascii="Myriad Pro" w:hAnsi="Myriad Pro" w:cs="Arial"/>
          <w:bCs/>
          <w:color w:val="000000" w:themeColor="text1"/>
          <w:sz w:val="22"/>
          <w:szCs w:val="28"/>
        </w:rPr>
        <w:t>und berufliche Bildung" gibt</w:t>
      </w:r>
      <w:r w:rsidRPr="001C0E41">
        <w:rPr>
          <w:rFonts w:ascii="Myriad Pro" w:hAnsi="Myriad Pro" w:cs="Arial"/>
          <w:bCs/>
          <w:color w:val="000000" w:themeColor="text1"/>
          <w:sz w:val="22"/>
          <w:szCs w:val="28"/>
        </w:rPr>
        <w:t xml:space="preserve"> Dr. Daniela Ahrens vom Institut für Technik und Bildung der Universität Bremen einen Einblick in die jüngsten Entwicklungen und Forschungsergebnisse i</w:t>
      </w:r>
      <w:r w:rsidR="001C0E41" w:rsidRPr="001C0E41">
        <w:rPr>
          <w:rFonts w:ascii="Myriad Pro" w:hAnsi="Myriad Pro" w:cs="Arial"/>
          <w:bCs/>
          <w:color w:val="000000" w:themeColor="text1"/>
          <w:sz w:val="22"/>
          <w:szCs w:val="28"/>
        </w:rPr>
        <w:t>n diese</w:t>
      </w:r>
      <w:r w:rsidR="002A0D9B">
        <w:rPr>
          <w:rFonts w:ascii="Myriad Pro" w:hAnsi="Myriad Pro" w:cs="Arial"/>
          <w:bCs/>
          <w:color w:val="000000" w:themeColor="text1"/>
          <w:sz w:val="22"/>
          <w:szCs w:val="28"/>
        </w:rPr>
        <w:t>m</w:t>
      </w:r>
      <w:r w:rsidR="001C0E41" w:rsidRPr="001C0E41">
        <w:rPr>
          <w:rFonts w:ascii="Myriad Pro" w:hAnsi="Myriad Pro" w:cs="Arial"/>
          <w:bCs/>
          <w:color w:val="000000" w:themeColor="text1"/>
          <w:sz w:val="22"/>
          <w:szCs w:val="28"/>
        </w:rPr>
        <w:t xml:space="preserve"> Bereich. Anhand empirischer Beispiele zeigt sie, dass es für die </w:t>
      </w:r>
      <w:r w:rsidR="00477820" w:rsidRPr="001C0E41">
        <w:rPr>
          <w:rFonts w:ascii="Myriad Pro" w:hAnsi="Myriad Pro" w:cs="Arial"/>
          <w:bCs/>
          <w:color w:val="000000" w:themeColor="text1"/>
          <w:sz w:val="22"/>
          <w:szCs w:val="28"/>
        </w:rPr>
        <w:t>betriebliche Bildungsarbeit nicht hinreichend ist, sich nur auf eine Anpassungsqualifizierung an technologische Entwicklungen zu reduzieren.</w:t>
      </w:r>
      <w:r w:rsidR="001C0E41">
        <w:rPr>
          <w:rFonts w:ascii="Myriad Pro" w:hAnsi="Myriad Pro" w:cs="Arial"/>
          <w:bCs/>
          <w:color w:val="000000" w:themeColor="text1"/>
          <w:sz w:val="22"/>
          <w:szCs w:val="28"/>
        </w:rPr>
        <w:t xml:space="preserve"> Dr. Daniela A</w:t>
      </w:r>
      <w:r w:rsidRPr="001C0E41">
        <w:rPr>
          <w:rFonts w:ascii="Myriad Pro" w:hAnsi="Myriad Pro" w:cs="Arial"/>
          <w:bCs/>
          <w:color w:val="000000" w:themeColor="text1"/>
          <w:sz w:val="22"/>
          <w:szCs w:val="28"/>
        </w:rPr>
        <w:t xml:space="preserve">hrens arbeitet seit fast 20 Jahren beim Institut für Technik und Bildung der Universität Bremen und </w:t>
      </w:r>
      <w:r w:rsidR="00477820" w:rsidRPr="001C0E41">
        <w:rPr>
          <w:rFonts w:ascii="Myriad Pro" w:hAnsi="Myriad Pro" w:cs="Arial"/>
          <w:bCs/>
          <w:color w:val="000000" w:themeColor="text1"/>
          <w:sz w:val="22"/>
          <w:szCs w:val="28"/>
        </w:rPr>
        <w:t xml:space="preserve">hat in Forschungsprojekten das Thema </w:t>
      </w:r>
      <w:r w:rsidRPr="001C0E41">
        <w:rPr>
          <w:rFonts w:ascii="Myriad Pro" w:hAnsi="Myriad Pro" w:cs="Arial"/>
          <w:bCs/>
          <w:color w:val="000000" w:themeColor="text1"/>
          <w:sz w:val="22"/>
          <w:szCs w:val="28"/>
        </w:rPr>
        <w:t>"Kompetenzentwicklung in analog</w:t>
      </w:r>
      <w:r w:rsidR="00477820" w:rsidRPr="001C0E41">
        <w:rPr>
          <w:rFonts w:ascii="Myriad Pro" w:hAnsi="Myriad Pro" w:cs="Arial"/>
          <w:bCs/>
          <w:color w:val="000000" w:themeColor="text1"/>
          <w:sz w:val="22"/>
          <w:szCs w:val="28"/>
        </w:rPr>
        <w:t>en</w:t>
      </w:r>
      <w:r w:rsidR="00477820">
        <w:t xml:space="preserve"> </w:t>
      </w:r>
      <w:r w:rsidR="00477820" w:rsidRPr="001C0E41">
        <w:rPr>
          <w:rFonts w:ascii="Myriad Pro" w:hAnsi="Myriad Pro" w:cs="Arial"/>
          <w:bCs/>
          <w:color w:val="000000" w:themeColor="text1"/>
          <w:sz w:val="22"/>
          <w:szCs w:val="28"/>
        </w:rPr>
        <w:t>und digitalen Arbeitswelten" aufgearbeitet.</w:t>
      </w:r>
      <w:r w:rsidR="00477820">
        <w:t xml:space="preserve"> </w:t>
      </w:r>
    </w:p>
    <w:p w14:paraId="2CCE0DD4" w14:textId="77777777" w:rsidR="001C0E41" w:rsidRDefault="001C0E41" w:rsidP="001C0E41">
      <w:pPr>
        <w:jc w:val="both"/>
        <w:rPr>
          <w:rFonts w:ascii="Myriad Pro" w:hAnsi="Myriad Pro" w:cs="Arial"/>
          <w:bCs/>
          <w:color w:val="000000" w:themeColor="text1"/>
          <w:sz w:val="22"/>
          <w:szCs w:val="28"/>
        </w:rPr>
      </w:pPr>
    </w:p>
    <w:p w14:paraId="67FF8FC3" w14:textId="5E364589" w:rsidR="005738EF" w:rsidRPr="005A2D85" w:rsidRDefault="001C0E41" w:rsidP="005A2D85">
      <w:pPr>
        <w:jc w:val="both"/>
        <w:rPr>
          <w:rFonts w:ascii="Myriad Pro" w:hAnsi="Myriad Pro"/>
          <w:b/>
          <w:bCs/>
          <w:sz w:val="22"/>
          <w:szCs w:val="22"/>
        </w:rPr>
      </w:pPr>
      <w:r>
        <w:rPr>
          <w:rFonts w:ascii="Myriad Pro" w:hAnsi="Myriad Pro" w:cs="Arial"/>
          <w:bCs/>
          <w:color w:val="000000" w:themeColor="text1"/>
          <w:sz w:val="22"/>
          <w:szCs w:val="28"/>
        </w:rPr>
        <w:t xml:space="preserve">Ein konkretes Beispiel aus der Praxis hat dann </w:t>
      </w:r>
      <w:r w:rsidR="00002593" w:rsidRPr="001C0E41">
        <w:rPr>
          <w:rFonts w:ascii="Myriad Pro" w:hAnsi="Myriad Pro" w:cs="Arial"/>
          <w:bCs/>
          <w:color w:val="000000" w:themeColor="text1"/>
          <w:sz w:val="22"/>
          <w:szCs w:val="28"/>
        </w:rPr>
        <w:t xml:space="preserve">Johannes </w:t>
      </w:r>
      <w:proofErr w:type="spellStart"/>
      <w:r w:rsidR="00002593" w:rsidRPr="001C0E41">
        <w:rPr>
          <w:rFonts w:ascii="Myriad Pro" w:hAnsi="Myriad Pro" w:cs="Arial"/>
          <w:bCs/>
          <w:color w:val="000000" w:themeColor="text1"/>
          <w:sz w:val="22"/>
          <w:szCs w:val="28"/>
        </w:rPr>
        <w:t>Guischard</w:t>
      </w:r>
      <w:proofErr w:type="spellEnd"/>
      <w:r w:rsidR="00002593" w:rsidRPr="001C0E41">
        <w:rPr>
          <w:rFonts w:ascii="Myriad Pro" w:hAnsi="Myriad Pro" w:cs="Arial"/>
          <w:bCs/>
          <w:color w:val="000000" w:themeColor="text1"/>
          <w:sz w:val="22"/>
          <w:szCs w:val="28"/>
        </w:rPr>
        <w:t xml:space="preserve"> </w:t>
      </w:r>
      <w:r>
        <w:rPr>
          <w:rFonts w:ascii="Myriad Pro" w:hAnsi="Myriad Pro" w:cs="Arial"/>
          <w:bCs/>
          <w:color w:val="000000" w:themeColor="text1"/>
          <w:sz w:val="22"/>
          <w:szCs w:val="28"/>
        </w:rPr>
        <w:t>gepackt. Er verantwortet den Bereich der t</w:t>
      </w:r>
      <w:r w:rsidR="00002593" w:rsidRPr="001C0E41">
        <w:rPr>
          <w:rFonts w:ascii="Myriad Pro" w:hAnsi="Myriad Pro" w:cs="Arial"/>
          <w:bCs/>
          <w:color w:val="000000" w:themeColor="text1"/>
          <w:sz w:val="22"/>
          <w:szCs w:val="28"/>
        </w:rPr>
        <w:t>echnische</w:t>
      </w:r>
      <w:r>
        <w:rPr>
          <w:rFonts w:ascii="Myriad Pro" w:hAnsi="Myriad Pro" w:cs="Arial"/>
          <w:bCs/>
          <w:color w:val="000000" w:themeColor="text1"/>
          <w:sz w:val="22"/>
          <w:szCs w:val="28"/>
        </w:rPr>
        <w:t>n Weiterbildung bei der STIHL AG &amp; Co.</w:t>
      </w:r>
      <w:r w:rsidR="00B5681E">
        <w:rPr>
          <w:rFonts w:ascii="Myriad Pro" w:hAnsi="Myriad Pro" w:cs="Arial"/>
          <w:bCs/>
          <w:color w:val="000000" w:themeColor="text1"/>
          <w:sz w:val="22"/>
          <w:szCs w:val="28"/>
        </w:rPr>
        <w:t xml:space="preserve"> </w:t>
      </w:r>
      <w:r>
        <w:rPr>
          <w:rFonts w:ascii="Myriad Pro" w:hAnsi="Myriad Pro" w:cs="Arial"/>
          <w:bCs/>
          <w:color w:val="000000" w:themeColor="text1"/>
          <w:sz w:val="22"/>
          <w:szCs w:val="28"/>
        </w:rPr>
        <w:t>KG (Waiblingen). Das schwäbische Unternehmen praktiziert eine adaptive Lernprozessgestaltung: „Arbeiten und Lernen"</w:t>
      </w:r>
      <w:r w:rsidR="00002593" w:rsidRPr="001C0E41">
        <w:rPr>
          <w:rFonts w:ascii="Myriad Pro" w:hAnsi="Myriad Pro" w:cs="Arial"/>
          <w:bCs/>
          <w:color w:val="000000" w:themeColor="text1"/>
          <w:sz w:val="22"/>
          <w:szCs w:val="28"/>
        </w:rPr>
        <w:t xml:space="preserve"> verschmelzen</w:t>
      </w:r>
      <w:r>
        <w:rPr>
          <w:rFonts w:ascii="Myriad Pro" w:hAnsi="Myriad Pro" w:cs="Arial"/>
          <w:bCs/>
          <w:color w:val="000000" w:themeColor="text1"/>
          <w:sz w:val="22"/>
          <w:szCs w:val="28"/>
        </w:rPr>
        <w:t xml:space="preserve"> am Arbeitsplatz</w:t>
      </w:r>
      <w:r w:rsidR="00002593" w:rsidRPr="001C0E41">
        <w:rPr>
          <w:rFonts w:ascii="Myriad Pro" w:hAnsi="Myriad Pro" w:cs="Arial"/>
          <w:bCs/>
          <w:color w:val="000000" w:themeColor="text1"/>
          <w:sz w:val="22"/>
          <w:szCs w:val="28"/>
        </w:rPr>
        <w:t xml:space="preserve"> </w:t>
      </w:r>
      <w:r w:rsidR="00B5681E">
        <w:rPr>
          <w:rFonts w:ascii="Myriad Pro" w:hAnsi="Myriad Pro" w:cs="Arial"/>
          <w:bCs/>
          <w:color w:val="000000" w:themeColor="text1"/>
          <w:sz w:val="22"/>
          <w:szCs w:val="28"/>
        </w:rPr>
        <w:t>–</w:t>
      </w:r>
      <w:r w:rsidR="00002593" w:rsidRPr="001C0E41">
        <w:rPr>
          <w:rFonts w:ascii="Myriad Pro" w:hAnsi="Myriad Pro" w:cs="Arial"/>
          <w:bCs/>
          <w:color w:val="000000" w:themeColor="text1"/>
          <w:sz w:val="22"/>
          <w:szCs w:val="28"/>
        </w:rPr>
        <w:t xml:space="preserve"> auch mit Hilfe digitaler Medien.</w:t>
      </w:r>
      <w:r w:rsidR="005A2D85">
        <w:rPr>
          <w:rFonts w:ascii="Myriad Pro" w:hAnsi="Myriad Pro" w:cs="Arial"/>
          <w:bCs/>
          <w:color w:val="000000" w:themeColor="text1"/>
          <w:sz w:val="22"/>
          <w:szCs w:val="28"/>
        </w:rPr>
        <w:t xml:space="preserve"> </w:t>
      </w:r>
      <w:r w:rsidR="005738EF">
        <w:rPr>
          <w:rFonts w:ascii="Myriad Pro" w:hAnsi="Myriad Pro"/>
          <w:sz w:val="22"/>
          <w:szCs w:val="22"/>
        </w:rPr>
        <w:t>Die Adaptive Lernprozessgestaltung (</w:t>
      </w:r>
      <w:r w:rsidR="005738EF" w:rsidRPr="005738EF">
        <w:rPr>
          <w:rFonts w:ascii="Myriad Pro" w:hAnsi="Myriad Pro"/>
          <w:sz w:val="22"/>
          <w:szCs w:val="22"/>
        </w:rPr>
        <w:t>ALP</w:t>
      </w:r>
      <w:r w:rsidR="005738EF">
        <w:rPr>
          <w:rFonts w:ascii="Myriad Pro" w:hAnsi="Myriad Pro"/>
          <w:sz w:val="22"/>
          <w:szCs w:val="22"/>
        </w:rPr>
        <w:t>)</w:t>
      </w:r>
      <w:r w:rsidR="005738EF" w:rsidRPr="005738EF">
        <w:rPr>
          <w:rFonts w:ascii="Myriad Pro" w:hAnsi="Myriad Pro"/>
          <w:sz w:val="22"/>
          <w:szCs w:val="22"/>
        </w:rPr>
        <w:t xml:space="preserve"> steht für einen Weg, wie wir von der Wissensvermittlung, meistens formelles Lernen in Form von Seminaren, hin zur Potentialentfaltung, Kompetenz- und Haltungsentwicklung kommen. Dabei steht der Mensch als lernendes und gestaltendes </w:t>
      </w:r>
      <w:r w:rsidR="005738EF" w:rsidRPr="005738EF">
        <w:rPr>
          <w:rFonts w:ascii="Myriad Pro" w:hAnsi="Myriad Pro"/>
          <w:sz w:val="22"/>
          <w:szCs w:val="22"/>
        </w:rPr>
        <w:lastRenderedPageBreak/>
        <w:t>Individuum im Zentrum dieser Lernkonzeption, und nicht das zu vermittelnde Wissen, eine Lernmethode oder ein Fachexperte. Sowohl der Lernweg, als auch die Lernziele, sollen zur Situation und den Bedürfnissen der Lernenden passen – also adaptiv sein. Bei ALP wird deshalb mit allen am Lernen Beteiligten (Lernende, Auftraggeber, Unterstützer vor Ort, Fachexperten und Trainern) auf Augenhöhe ein Lernprozess gestaltet, der haltungsbasiert, beziehungsorientiert und handlungsreflektiert ist. Durch die Implementierung adaptiver Lernprozesse in die Arbeitswelt vor Ort wird Lernen wirksamer und leistet einen sichtbaren Mehrwert.</w:t>
      </w:r>
      <w:r w:rsidR="005738EF">
        <w:rPr>
          <w:rFonts w:ascii="Myriad Pro" w:hAnsi="Myriad Pro"/>
          <w:sz w:val="22"/>
          <w:szCs w:val="22"/>
        </w:rPr>
        <w:t xml:space="preserve"> </w:t>
      </w:r>
    </w:p>
    <w:p w14:paraId="3E0A71B9" w14:textId="77777777" w:rsidR="005738EF" w:rsidRDefault="005738EF" w:rsidP="00B42FDE">
      <w:pPr>
        <w:jc w:val="both"/>
        <w:rPr>
          <w:rFonts w:ascii="Myriad Pro" w:hAnsi="Myriad Pro"/>
          <w:b/>
          <w:bCs/>
          <w:sz w:val="22"/>
          <w:szCs w:val="22"/>
        </w:rPr>
      </w:pPr>
    </w:p>
    <w:p w14:paraId="63D5C87B" w14:textId="523B0A64" w:rsidR="00B42FDE" w:rsidRPr="00B42FDE" w:rsidRDefault="00B42FDE" w:rsidP="00B42FDE">
      <w:pPr>
        <w:jc w:val="both"/>
        <w:rPr>
          <w:rFonts w:ascii="Myriad Pro" w:hAnsi="Myriad Pro"/>
          <w:b/>
          <w:sz w:val="22"/>
          <w:szCs w:val="22"/>
        </w:rPr>
      </w:pPr>
      <w:r w:rsidRPr="00B42FDE">
        <w:rPr>
          <w:rFonts w:ascii="Myriad Pro" w:hAnsi="Myriad Pro"/>
          <w:b/>
          <w:bCs/>
          <w:sz w:val="22"/>
          <w:szCs w:val="22"/>
        </w:rPr>
        <w:t>Programm im Überblick:</w:t>
      </w:r>
    </w:p>
    <w:p w14:paraId="1B78F7CB" w14:textId="4FD84749" w:rsidR="00B42FDE" w:rsidRPr="00B42FDE" w:rsidRDefault="00B42FDE" w:rsidP="00B42FDE">
      <w:pPr>
        <w:numPr>
          <w:ilvl w:val="0"/>
          <w:numId w:val="5"/>
        </w:numPr>
        <w:jc w:val="both"/>
        <w:rPr>
          <w:rFonts w:ascii="Myriad Pro" w:hAnsi="Myriad Pro"/>
          <w:sz w:val="22"/>
          <w:szCs w:val="22"/>
        </w:rPr>
      </w:pPr>
      <w:r w:rsidRPr="00B42FDE">
        <w:rPr>
          <w:rFonts w:ascii="Myriad Pro" w:hAnsi="Myriad Pro"/>
          <w:b/>
          <w:bCs/>
          <w:sz w:val="22"/>
          <w:szCs w:val="22"/>
        </w:rPr>
        <w:t>Digitale Kompetenzen – Herausforderung für Unternehmen und Beschäftigte?</w:t>
      </w:r>
      <w:r w:rsidRPr="00B42FDE">
        <w:rPr>
          <w:rFonts w:ascii="Myriad Pro" w:hAnsi="Myriad Pro"/>
          <w:b/>
          <w:sz w:val="22"/>
          <w:szCs w:val="22"/>
        </w:rPr>
        <w:t xml:space="preserve"> </w:t>
      </w:r>
      <w:r w:rsidRPr="00B42FDE">
        <w:rPr>
          <w:rFonts w:ascii="Myriad Pro" w:hAnsi="Myriad Pro"/>
          <w:i/>
          <w:iCs/>
          <w:sz w:val="22"/>
          <w:szCs w:val="22"/>
        </w:rPr>
        <w:t>(Dr. Daniela Ahrens</w:t>
      </w:r>
      <w:r>
        <w:rPr>
          <w:rFonts w:ascii="Myriad Pro" w:hAnsi="Myriad Pro"/>
          <w:i/>
          <w:iCs/>
          <w:sz w:val="22"/>
          <w:szCs w:val="22"/>
        </w:rPr>
        <w:t xml:space="preserve">, </w:t>
      </w:r>
      <w:r w:rsidRPr="00B42FDE">
        <w:rPr>
          <w:rFonts w:ascii="Myriad Pro" w:hAnsi="Myriad Pro"/>
          <w:i/>
          <w:iCs/>
          <w:sz w:val="22"/>
          <w:szCs w:val="22"/>
        </w:rPr>
        <w:t>Institut für Technik und Bildung der Universität Bremen)</w:t>
      </w:r>
    </w:p>
    <w:p w14:paraId="0AC6E9CF" w14:textId="2E78FB7F" w:rsidR="00B42FDE" w:rsidRPr="00B42FDE" w:rsidRDefault="00844FF2" w:rsidP="00B42FDE">
      <w:pPr>
        <w:numPr>
          <w:ilvl w:val="0"/>
          <w:numId w:val="5"/>
        </w:numPr>
        <w:jc w:val="both"/>
        <w:rPr>
          <w:rFonts w:ascii="Myriad Pro" w:hAnsi="Myriad Pro"/>
          <w:sz w:val="22"/>
          <w:szCs w:val="22"/>
        </w:rPr>
      </w:pPr>
      <w:r w:rsidRPr="00B42FDE">
        <w:rPr>
          <w:rFonts w:ascii="Myriad Pro" w:hAnsi="Myriad Pro"/>
          <w:b/>
          <w:bCs/>
          <w:sz w:val="22"/>
          <w:szCs w:val="22"/>
        </w:rPr>
        <w:t>Adaptive</w:t>
      </w:r>
      <w:r w:rsidR="00B42FDE" w:rsidRPr="00B42FDE">
        <w:rPr>
          <w:rFonts w:ascii="Myriad Pro" w:hAnsi="Myriad Pro"/>
          <w:b/>
          <w:bCs/>
          <w:sz w:val="22"/>
          <w:szCs w:val="22"/>
        </w:rPr>
        <w:t xml:space="preserve"> Lernprozessgestaltung </w:t>
      </w:r>
      <w:r w:rsidR="00B42FDE" w:rsidRPr="00B42FDE">
        <w:rPr>
          <w:rFonts w:ascii="Myriad Pro" w:hAnsi="Myriad Pro"/>
          <w:i/>
          <w:iCs/>
          <w:sz w:val="22"/>
          <w:szCs w:val="22"/>
        </w:rPr>
        <w:t xml:space="preserve">(Johannes </w:t>
      </w:r>
      <w:proofErr w:type="spellStart"/>
      <w:r w:rsidR="00B42FDE" w:rsidRPr="00B42FDE">
        <w:rPr>
          <w:rFonts w:ascii="Myriad Pro" w:hAnsi="Myriad Pro"/>
          <w:i/>
          <w:iCs/>
          <w:sz w:val="22"/>
          <w:szCs w:val="22"/>
        </w:rPr>
        <w:t>Guischard</w:t>
      </w:r>
      <w:proofErr w:type="spellEnd"/>
      <w:r w:rsidR="00B42FDE" w:rsidRPr="00B42FDE">
        <w:rPr>
          <w:rFonts w:ascii="Myriad Pro" w:hAnsi="Myriad Pro"/>
          <w:i/>
          <w:iCs/>
          <w:sz w:val="22"/>
          <w:szCs w:val="22"/>
        </w:rPr>
        <w:t>, Technische Weiterbildung, ANDREAS STIHL AG &amp; Co. KG)</w:t>
      </w:r>
    </w:p>
    <w:p w14:paraId="6FC4E3C3" w14:textId="77777777" w:rsidR="005A2D85" w:rsidRDefault="005A2D85" w:rsidP="0085130D">
      <w:pPr>
        <w:jc w:val="both"/>
      </w:pPr>
      <w:bookmarkStart w:id="3" w:name="_Hlk27747979"/>
    </w:p>
    <w:p w14:paraId="6432087C" w14:textId="582A7484" w:rsidR="0085130D" w:rsidRPr="00527B41" w:rsidRDefault="008B77E3" w:rsidP="0085130D">
      <w:pPr>
        <w:jc w:val="both"/>
        <w:rPr>
          <w:rFonts w:ascii="Myriad Pro" w:hAnsi="Myriad Pro" w:cs="Calibri"/>
          <w:color w:val="000000"/>
          <w:sz w:val="22"/>
          <w:szCs w:val="22"/>
        </w:rPr>
      </w:pPr>
      <w:hyperlink r:id="rId7" w:history="1">
        <w:r w:rsidR="00BA794F" w:rsidRPr="00527B41">
          <w:rPr>
            <w:rStyle w:val="Hyperlink"/>
            <w:rFonts w:ascii="Myriad Pro" w:hAnsi="Myriad Pro" w:cs="Calibri"/>
            <w:sz w:val="22"/>
            <w:szCs w:val="22"/>
          </w:rPr>
          <w:t>Hier</w:t>
        </w:r>
      </w:hyperlink>
      <w:r w:rsidR="00BA794F" w:rsidRPr="00527B41">
        <w:rPr>
          <w:rFonts w:ascii="Myriad Pro" w:hAnsi="Myriad Pro" w:cs="Calibri"/>
          <w:color w:val="000000"/>
          <w:sz w:val="22"/>
          <w:szCs w:val="22"/>
        </w:rPr>
        <w:t xml:space="preserve"> </w:t>
      </w:r>
      <w:r w:rsidR="0085130D" w:rsidRPr="00527B41">
        <w:rPr>
          <w:rFonts w:ascii="Myriad Pro" w:hAnsi="Myriad Pro" w:cs="Calibri"/>
          <w:color w:val="000000"/>
          <w:sz w:val="22"/>
          <w:szCs w:val="22"/>
        </w:rPr>
        <w:t>finden Sie detaillierte Information</w:t>
      </w:r>
      <w:r w:rsidR="00FD1F5E" w:rsidRPr="00527B41">
        <w:rPr>
          <w:rFonts w:ascii="Myriad Pro" w:hAnsi="Myriad Pro" w:cs="Calibri"/>
          <w:color w:val="000000"/>
          <w:sz w:val="22"/>
          <w:szCs w:val="22"/>
        </w:rPr>
        <w:t>en</w:t>
      </w:r>
      <w:r w:rsidR="0085130D" w:rsidRPr="00527B41">
        <w:rPr>
          <w:rFonts w:ascii="Myriad Pro" w:hAnsi="Myriad Pro" w:cs="Calibri"/>
          <w:color w:val="000000"/>
          <w:sz w:val="22"/>
          <w:szCs w:val="22"/>
        </w:rPr>
        <w:t xml:space="preserve"> zum DiaLogisch Praxis-Treff (Teilnahme kostenfrei, Anmeldung un</w:t>
      </w:r>
      <w:bookmarkEnd w:id="3"/>
      <w:r w:rsidR="0085130D" w:rsidRPr="00527B41">
        <w:rPr>
          <w:rFonts w:ascii="Myriad Pro" w:hAnsi="Myriad Pro" w:cs="Calibri"/>
          <w:color w:val="000000"/>
          <w:sz w:val="22"/>
          <w:szCs w:val="22"/>
        </w:rPr>
        <w:t xml:space="preserve">ter: </w:t>
      </w:r>
      <w:r w:rsidR="005B2CD1" w:rsidRPr="005B2CD1">
        <w:rPr>
          <w:rFonts w:ascii="Myriad Pro" w:hAnsi="Myriad Pro" w:cs="Calibri"/>
          <w:color w:val="000000"/>
          <w:sz w:val="22"/>
          <w:szCs w:val="22"/>
        </w:rPr>
        <w:t>https://eveeno.com/digitale-kompetenzen</w:t>
      </w:r>
      <w:r w:rsidR="0085130D" w:rsidRPr="00527B41">
        <w:rPr>
          <w:rFonts w:ascii="Myriad Pro" w:hAnsi="Myriad Pro" w:cs="Calibri"/>
          <w:color w:val="000000"/>
          <w:sz w:val="22"/>
          <w:szCs w:val="22"/>
        </w:rPr>
        <w:t>).</w:t>
      </w:r>
    </w:p>
    <w:p w14:paraId="6E7C699E" w14:textId="77777777" w:rsidR="00F25925" w:rsidRPr="00527B41" w:rsidRDefault="00F25925" w:rsidP="008C4766">
      <w:pPr>
        <w:jc w:val="both"/>
        <w:rPr>
          <w:rFonts w:ascii="Myriad Pro" w:hAnsi="Myriad Pro"/>
          <w:b/>
          <w:sz w:val="22"/>
          <w:szCs w:val="22"/>
        </w:rPr>
      </w:pPr>
    </w:p>
    <w:p w14:paraId="35ECB3CE" w14:textId="5F835325" w:rsidR="00897BF2" w:rsidRPr="00527B41" w:rsidRDefault="00BA794F" w:rsidP="008C4766">
      <w:pPr>
        <w:jc w:val="both"/>
        <w:rPr>
          <w:rFonts w:ascii="Myriad Pro" w:hAnsi="Myriad Pro"/>
          <w:b/>
          <w:sz w:val="22"/>
          <w:szCs w:val="22"/>
        </w:rPr>
      </w:pPr>
      <w:r w:rsidRPr="00527B41">
        <w:rPr>
          <w:rFonts w:ascii="Myriad Pro" w:hAnsi="Myriad Pro"/>
          <w:b/>
          <w:sz w:val="22"/>
          <w:szCs w:val="22"/>
        </w:rPr>
        <w:t>Projekt CoDiCLUST: „</w:t>
      </w:r>
      <w:r w:rsidR="001F46E2" w:rsidRPr="00527B41">
        <w:rPr>
          <w:rFonts w:ascii="Myriad Pro" w:hAnsi="Myriad Pro"/>
          <w:b/>
          <w:sz w:val="22"/>
          <w:szCs w:val="22"/>
        </w:rPr>
        <w:t>Digitales Lernen</w:t>
      </w:r>
      <w:r w:rsidRPr="00527B41">
        <w:rPr>
          <w:rFonts w:ascii="Myriad Pro" w:hAnsi="Myriad Pro"/>
          <w:b/>
          <w:sz w:val="22"/>
          <w:szCs w:val="22"/>
        </w:rPr>
        <w:t xml:space="preserve">“ und die Entwicklung von Medienkompetenz </w:t>
      </w:r>
    </w:p>
    <w:p w14:paraId="54BAC4C5" w14:textId="63932D26" w:rsidR="0085130D" w:rsidRPr="00527B41" w:rsidRDefault="0085130D" w:rsidP="0085130D">
      <w:pPr>
        <w:jc w:val="both"/>
        <w:rPr>
          <w:rFonts w:ascii="Myriad Pro" w:hAnsi="Myriad Pro"/>
          <w:color w:val="000000" w:themeColor="text1"/>
          <w:sz w:val="22"/>
          <w:szCs w:val="22"/>
        </w:rPr>
      </w:pPr>
      <w:r w:rsidRPr="00527B41">
        <w:rPr>
          <w:rFonts w:ascii="Myriad Pro" w:hAnsi="Myriad Pro"/>
          <w:sz w:val="22"/>
          <w:szCs w:val="22"/>
        </w:rPr>
        <w:t xml:space="preserve">Im Sensorik-Netzwerk entsteht im Zuge des BMBF-geförderten Projekts CoDiCLUST eine neue Anlaufstelle für Fragen rund um das Thema „Digitales Lernen“. </w:t>
      </w:r>
      <w:r w:rsidRPr="00527B41">
        <w:rPr>
          <w:rFonts w:ascii="Myriad Pro" w:hAnsi="Myriad Pro"/>
          <w:color w:val="000000" w:themeColor="text1"/>
          <w:sz w:val="22"/>
          <w:szCs w:val="22"/>
        </w:rPr>
        <w:t xml:space="preserve">Der DiaLogisch Praxis-Treff ist Teil dieses Projekts und </w:t>
      </w:r>
      <w:r w:rsidRPr="00527B41">
        <w:rPr>
          <w:rStyle w:val="A5"/>
          <w:sz w:val="22"/>
          <w:szCs w:val="22"/>
        </w:rPr>
        <w:t xml:space="preserve">bietet eine Plattform für alle, die sich mit den Trends der Arbeitswelt aktiv auseinandersetzen und sich neue Impulse für die eigene Arbeit holen wollen. Erweitern Sie ihr Netzwerk und nutzen Sie die Möglichkeit, sich unternehmensübergreifend auszutauschen. </w:t>
      </w:r>
      <w:r w:rsidRPr="00527B41">
        <w:rPr>
          <w:rFonts w:ascii="Myriad Pro" w:hAnsi="Myriad Pro"/>
          <w:color w:val="000000" w:themeColor="text1"/>
          <w:sz w:val="22"/>
          <w:szCs w:val="22"/>
        </w:rPr>
        <w:t>Im Nachgang zu den Vorträgen stehen die Experten zum Austausch zur Verfügung.</w:t>
      </w:r>
    </w:p>
    <w:p w14:paraId="1C1B98BA" w14:textId="77777777" w:rsidR="0085130D" w:rsidRPr="00527B41" w:rsidRDefault="0085130D" w:rsidP="009E4DEB">
      <w:pPr>
        <w:jc w:val="both"/>
        <w:rPr>
          <w:rFonts w:ascii="Myriad Pro" w:hAnsi="Myriad Pro"/>
          <w:sz w:val="22"/>
          <w:szCs w:val="22"/>
        </w:rPr>
      </w:pPr>
    </w:p>
    <w:p w14:paraId="69BEE545" w14:textId="7888C7D5" w:rsidR="00AF7F54" w:rsidRPr="00527B41" w:rsidRDefault="009E4DEB" w:rsidP="00BD2DAD">
      <w:pPr>
        <w:jc w:val="both"/>
        <w:rPr>
          <w:rFonts w:ascii="Myriad Pro" w:hAnsi="Myriad Pro"/>
          <w:sz w:val="22"/>
        </w:rPr>
      </w:pPr>
      <w:r w:rsidRPr="00527B41">
        <w:rPr>
          <w:rFonts w:ascii="Myriad Pro" w:hAnsi="Myriad Pro"/>
          <w:sz w:val="22"/>
          <w:szCs w:val="22"/>
        </w:rPr>
        <w:t xml:space="preserve">Weitere beteiligte Partner am Projekt CoDiCLUST sind neben dem Netzwerkmanagement der Strategischen Partnerschaft Sensorik e.V. der SoWiBeFo e.V. mit über 25 Jahren Erfahrung im Bereich beruflicher Weiterbildung sowie Experten der Universität Regensburg (Rechenzentrum und Professur für Erziehungswissenschaften mit Schwerpunkt „Lernen mit visuellen Medien“). </w:t>
      </w:r>
      <w:r w:rsidRPr="00527B41">
        <w:rPr>
          <w:rFonts w:ascii="Myriad Pro" w:hAnsi="Myriad Pro" w:cs="Arial"/>
          <w:sz w:val="22"/>
          <w:szCs w:val="22"/>
        </w:rPr>
        <w:t>Essenzieller Bestandteil des Projekts CoDiCLUST ist die Ausbildung von „Lotsen für Digitales Lernen (IHK)“ in den Fir</w:t>
      </w:r>
      <w:r w:rsidR="005A2D85">
        <w:rPr>
          <w:rFonts w:ascii="Myriad Pro" w:hAnsi="Myriad Pro" w:cs="Arial"/>
          <w:sz w:val="22"/>
          <w:szCs w:val="22"/>
        </w:rPr>
        <w:t xml:space="preserve">men zum Erwerb von </w:t>
      </w:r>
      <w:r w:rsidRPr="00527B41">
        <w:rPr>
          <w:rFonts w:ascii="Myriad Pro" w:hAnsi="Myriad Pro"/>
          <w:sz w:val="22"/>
          <w:szCs w:val="22"/>
        </w:rPr>
        <w:t>Kompetenz zur Gestaltung von Lernmedien Die Teilnahme ist kostenfrei (Termine und Anmeldung unter: https://eveeno.com/LotsenFuerDigitalesLernen</w:t>
      </w:r>
      <w:r w:rsidR="00AF7F54" w:rsidRPr="00527B41">
        <w:rPr>
          <w:rFonts w:ascii="Myriad Pro" w:hAnsi="Myriad Pro"/>
          <w:sz w:val="22"/>
          <w:szCs w:val="22"/>
        </w:rPr>
        <w:t>)</w:t>
      </w:r>
      <w:r w:rsidRPr="00527B41">
        <w:rPr>
          <w:rFonts w:ascii="Myriad Pro" w:hAnsi="Myriad Pro"/>
          <w:sz w:val="22"/>
          <w:szCs w:val="22"/>
        </w:rPr>
        <w:t>. Mehr Information</w:t>
      </w:r>
      <w:r w:rsidR="00FD1F5E" w:rsidRPr="00527B41">
        <w:rPr>
          <w:rFonts w:ascii="Myriad Pro" w:hAnsi="Myriad Pro"/>
          <w:sz w:val="22"/>
          <w:szCs w:val="22"/>
        </w:rPr>
        <w:t>en</w:t>
      </w:r>
      <w:r w:rsidRPr="00527B41">
        <w:rPr>
          <w:rFonts w:ascii="Myriad Pro" w:hAnsi="Myriad Pro"/>
          <w:sz w:val="22"/>
          <w:szCs w:val="22"/>
        </w:rPr>
        <w:t xml:space="preserve"> bei</w:t>
      </w:r>
      <w:r w:rsidR="00AF7F54" w:rsidRPr="00527B41">
        <w:rPr>
          <w:rFonts w:ascii="Myriad Pro" w:hAnsi="Myriad Pro"/>
          <w:sz w:val="22"/>
          <w:szCs w:val="22"/>
        </w:rPr>
        <w:t xml:space="preserve"> </w:t>
      </w:r>
      <w:hyperlink r:id="rId8" w:history="1">
        <w:r w:rsidR="00AF7F54" w:rsidRPr="00527B41">
          <w:rPr>
            <w:rStyle w:val="Hyperlink"/>
            <w:rFonts w:ascii="Myriad Pro" w:hAnsi="Myriad Pro"/>
            <w:sz w:val="22"/>
            <w:szCs w:val="22"/>
          </w:rPr>
          <w:t>m.winter@sensorik-bayern.de</w:t>
        </w:r>
      </w:hyperlink>
      <w:r w:rsidR="00AF7F54" w:rsidRPr="00527B41">
        <w:rPr>
          <w:rFonts w:ascii="Myriad Pro" w:hAnsi="Myriad Pro"/>
          <w:sz w:val="22"/>
        </w:rPr>
        <w:t>.</w:t>
      </w:r>
    </w:p>
    <w:p w14:paraId="5B6E6FC4" w14:textId="77777777" w:rsidR="00AF7F54" w:rsidRPr="00527B41" w:rsidRDefault="00AF7F54" w:rsidP="00BD2DAD">
      <w:pPr>
        <w:jc w:val="both"/>
        <w:rPr>
          <w:rFonts w:ascii="Myriad Pro" w:hAnsi="Myriad Pro"/>
          <w:sz w:val="22"/>
        </w:rPr>
      </w:pPr>
    </w:p>
    <w:p w14:paraId="36C29B07" w14:textId="77777777" w:rsidR="00BD2DAD" w:rsidRPr="00527B41" w:rsidRDefault="00BD2DAD" w:rsidP="00BD2DAD">
      <w:pPr>
        <w:jc w:val="both"/>
        <w:rPr>
          <w:rFonts w:ascii="Myriad Pro" w:hAnsi="Myriad Pro" w:cs="Calibri"/>
          <w:i/>
          <w:color w:val="000000"/>
          <w:sz w:val="22"/>
          <w:szCs w:val="22"/>
        </w:rPr>
      </w:pPr>
      <w:r w:rsidRPr="00527B41">
        <w:rPr>
          <w:rFonts w:ascii="Myriad Pro" w:hAnsi="Myriad Pro" w:cs="Calibri"/>
          <w:i/>
          <w:color w:val="000000"/>
          <w:sz w:val="22"/>
          <w:szCs w:val="22"/>
        </w:rPr>
        <w:t xml:space="preserve">Informationen </w:t>
      </w:r>
      <w:r w:rsidR="00AF7F54" w:rsidRPr="00527B41">
        <w:rPr>
          <w:rFonts w:ascii="Myriad Pro" w:hAnsi="Myriad Pro" w:cs="Calibri"/>
          <w:i/>
          <w:color w:val="000000"/>
          <w:sz w:val="22"/>
          <w:szCs w:val="22"/>
        </w:rPr>
        <w:t xml:space="preserve">zum Projekt CoDiCLUST </w:t>
      </w:r>
      <w:r w:rsidRPr="00527B41">
        <w:rPr>
          <w:rFonts w:ascii="Myriad Pro" w:hAnsi="Myriad Pro" w:cs="Calibri"/>
          <w:i/>
          <w:color w:val="000000"/>
          <w:sz w:val="22"/>
          <w:szCs w:val="22"/>
        </w:rPr>
        <w:t xml:space="preserve">auch unter: </w:t>
      </w:r>
      <w:hyperlink r:id="rId9" w:history="1">
        <w:r w:rsidRPr="00527B41">
          <w:rPr>
            <w:rFonts w:ascii="Myriad Pro" w:hAnsi="Myriad Pro" w:cs="Calibri"/>
            <w:i/>
            <w:color w:val="000000"/>
            <w:sz w:val="22"/>
            <w:szCs w:val="22"/>
          </w:rPr>
          <w:t>www.codiclust.de</w:t>
        </w:r>
      </w:hyperlink>
    </w:p>
    <w:p w14:paraId="78ADF479" w14:textId="37396208" w:rsidR="00E11879" w:rsidRPr="00527B41" w:rsidRDefault="005A2D85" w:rsidP="002E0D02">
      <w:pPr>
        <w:spacing w:after="200" w:line="276" w:lineRule="auto"/>
        <w:rPr>
          <w:rFonts w:ascii="Myriad Pro" w:hAnsi="Myriad Pro" w:cs="Arial"/>
          <w:sz w:val="22"/>
        </w:rPr>
      </w:pPr>
      <w:bookmarkStart w:id="4" w:name="_GoBack"/>
      <w:r w:rsidRPr="00527B41">
        <w:rPr>
          <w:rFonts w:ascii="Myriad Pro" w:hAnsi="Myriad Pro"/>
          <w:noProof/>
        </w:rPr>
        <mc:AlternateContent>
          <mc:Choice Requires="wpg">
            <w:drawing>
              <wp:anchor distT="0" distB="0" distL="114300" distR="114300" simplePos="0" relativeHeight="251661312" behindDoc="0" locked="0" layoutInCell="1" allowOverlap="1" wp14:anchorId="4488C436" wp14:editId="594A15D0">
                <wp:simplePos x="0" y="0"/>
                <wp:positionH relativeFrom="column">
                  <wp:posOffset>14605</wp:posOffset>
                </wp:positionH>
                <wp:positionV relativeFrom="paragraph">
                  <wp:posOffset>1339215</wp:posOffset>
                </wp:positionV>
                <wp:extent cx="2933700" cy="2238375"/>
                <wp:effectExtent l="0" t="0" r="0" b="9525"/>
                <wp:wrapSquare wrapText="bothSides"/>
                <wp:docPr id="16417" name="Gruppieren 16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3700" cy="2238375"/>
                          <a:chOff x="437901" y="0"/>
                          <a:chExt cx="2554854" cy="1862725"/>
                        </a:xfrm>
                      </wpg:grpSpPr>
                      <wps:wsp>
                        <wps:cNvPr id="16418" name="Rechteck 16418"/>
                        <wps:cNvSpPr/>
                        <wps:spPr>
                          <a:xfrm>
                            <a:off x="465128" y="0"/>
                            <a:ext cx="2527627" cy="1862725"/>
                          </a:xfrm>
                          <a:prstGeom prst="rect">
                            <a:avLst/>
                          </a:prstGeom>
                          <a:solidFill>
                            <a:srgbClr val="16BADE">
                              <a:alpha val="23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19" name="Textfeld 16419"/>
                        <wps:cNvSpPr txBox="1"/>
                        <wps:spPr>
                          <a:xfrm>
                            <a:off x="437901" y="18688"/>
                            <a:ext cx="2471904" cy="1844037"/>
                          </a:xfrm>
                          <a:prstGeom prst="rect">
                            <a:avLst/>
                          </a:prstGeom>
                          <a:noFill/>
                          <a:ln>
                            <a:noFill/>
                          </a:ln>
                          <a:effectLst/>
                          <a:extLst>
                            <a:ext uri="{C572A759-6A51-4108-AA02-DFA0A04FC94B}"/>
                          </a:extLst>
                        </wps:spPr>
                        <wps:txbx>
                          <w:txbxContent>
                            <w:p w14:paraId="46543969" w14:textId="77777777"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r w:rsidR="00E11879">
                                <w:rPr>
                                  <w:color w:val="000000" w:themeColor="text1"/>
                                </w:rPr>
                                <w:br/>
                              </w:r>
                            </w:p>
                            <w:p w14:paraId="282B47D7" w14:textId="77777777"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1F6FBCA7" w14:textId="77777777" w:rsidR="00E11879" w:rsidRPr="00F539D9" w:rsidRDefault="00E11879" w:rsidP="00E11879">
                              <w:pPr>
                                <w:pStyle w:val="Kontaktberschrift"/>
                                <w:jc w:val="left"/>
                                <w:rPr>
                                  <w:color w:val="000000" w:themeColor="text1"/>
                                </w:rPr>
                              </w:pPr>
                            </w:p>
                            <w:p w14:paraId="1CA51954" w14:textId="77777777"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04C96A02" w14:textId="77777777" w:rsidR="00E11879" w:rsidRPr="008C4766" w:rsidRDefault="00E11879" w:rsidP="00E11879">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14:paraId="3DF494EF" w14:textId="77777777" w:rsidR="00E11879" w:rsidRPr="008C4766" w:rsidRDefault="00E11879" w:rsidP="00E11879">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6B02763B" w14:textId="77777777" w:rsidR="00E11879" w:rsidRPr="008C4766" w:rsidRDefault="00E11879" w:rsidP="00E11879">
                              <w:pPr>
                                <w:pStyle w:val="Kopfzeile"/>
                                <w:tabs>
                                  <w:tab w:val="left" w:pos="5694"/>
                                </w:tabs>
                                <w:rPr>
                                  <w:rFonts w:ascii="Myriad Pro" w:hAnsi="Myriad Pro"/>
                                  <w:sz w:val="20"/>
                                </w:rPr>
                              </w:pPr>
                              <w:r w:rsidRPr="008C4766">
                                <w:rPr>
                                  <w:rFonts w:ascii="Myriad Pro" w:hAnsi="Myriad Pro"/>
                                  <w:sz w:val="20"/>
                                </w:rPr>
                                <w:t>93053 Regensburg</w:t>
                              </w:r>
                            </w:p>
                            <w:p w14:paraId="587E945E" w14:textId="77777777" w:rsidR="00E11879" w:rsidRPr="00956F7D"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sidR="009C7021">
                                <w:rPr>
                                  <w:rFonts w:ascii="Myriad Pro" w:hAnsi="Myriad Pro"/>
                                  <w:sz w:val="20"/>
                                </w:rPr>
                                <w:t xml:space="preserve">           </w:t>
                              </w:r>
                              <w:r w:rsidRPr="008C4766">
                                <w:rPr>
                                  <w:rFonts w:ascii="Myriad Pro" w:hAnsi="Myriad Pro"/>
                                  <w:sz w:val="20"/>
                                </w:rPr>
                                <w:t xml:space="preserve"> </w:t>
                              </w:r>
                              <w:r w:rsidRPr="00956F7D">
                                <w:rPr>
                                  <w:rFonts w:ascii="Myriad Pro" w:hAnsi="Myriad Pro"/>
                                  <w:sz w:val="20"/>
                                </w:rPr>
                                <w:t>+49 (0)941 63 09 16 - 13</w:t>
                              </w:r>
                            </w:p>
                            <w:p w14:paraId="0B0EB963" w14:textId="67D3CEBB" w:rsidR="00E11879" w:rsidRPr="00956F7D" w:rsidRDefault="009C7021" w:rsidP="00E11879">
                              <w:pPr>
                                <w:pStyle w:val="Kopfzeile"/>
                                <w:tabs>
                                  <w:tab w:val="left" w:pos="5694"/>
                                  <w:tab w:val="left" w:pos="6396"/>
                                </w:tabs>
                                <w:rPr>
                                  <w:rFonts w:ascii="Myriad Pro" w:hAnsi="Myriad Pro"/>
                                  <w:sz w:val="20"/>
                                </w:rPr>
                              </w:pPr>
                              <w:r w:rsidRPr="00956F7D">
                                <w:rPr>
                                  <w:rFonts w:ascii="Myriad Pro" w:hAnsi="Myriad Pro"/>
                                  <w:sz w:val="20"/>
                                </w:rPr>
                                <w:t>E-</w:t>
                              </w:r>
                              <w:r w:rsidR="00B5681E">
                                <w:rPr>
                                  <w:rFonts w:ascii="Myriad Pro" w:hAnsi="Myriad Pro"/>
                                  <w:sz w:val="20"/>
                                </w:rPr>
                                <w:t>M</w:t>
                              </w:r>
                              <w:r w:rsidRPr="00956F7D">
                                <w:rPr>
                                  <w:rFonts w:ascii="Myriad Pro" w:hAnsi="Myriad Pro"/>
                                  <w:sz w:val="20"/>
                                </w:rPr>
                                <w:t xml:space="preserve">ail       </w:t>
                              </w:r>
                              <w:r w:rsidR="00E11879" w:rsidRPr="00956F7D">
                                <w:rPr>
                                  <w:rFonts w:ascii="Myriad Pro" w:hAnsi="Myriad Pro"/>
                                  <w:sz w:val="20"/>
                                </w:rPr>
                                <w:t>s.fuchs1@sensorik-bayern.de</w:t>
                              </w:r>
                              <w:r w:rsidR="00E11879" w:rsidRPr="00956F7D">
                                <w:rPr>
                                  <w:rFonts w:ascii="Myriad Pro" w:hAnsi="Myriad Pro"/>
                                  <w:sz w:val="20"/>
                                </w:rPr>
                                <w:br/>
                              </w:r>
                              <w:r w:rsidRPr="00956F7D">
                                <w:rPr>
                                  <w:rFonts w:ascii="Myriad Pro" w:hAnsi="Myriad Pro"/>
                                  <w:sz w:val="20"/>
                                </w:rPr>
                                <w:t xml:space="preserve">Web          </w:t>
                              </w:r>
                              <w:r w:rsidR="00E11879" w:rsidRPr="00956F7D">
                                <w:rPr>
                                  <w:rFonts w:ascii="Myriad Pro" w:hAnsi="Myriad Pro"/>
                                  <w:sz w:val="20"/>
                                </w:rPr>
                                <w:t>www.sensorik-bayern.de</w:t>
                              </w:r>
                            </w:p>
                            <w:p w14:paraId="4EEAB945" w14:textId="77777777" w:rsidR="00F539D9" w:rsidRPr="00F539D9" w:rsidRDefault="00F539D9" w:rsidP="00E11879">
                              <w:pPr>
                                <w:pStyle w:val="Kontaktname"/>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88C436" id="Gruppieren 16417" o:spid="_x0000_s1026" style="position:absolute;margin-left:1.15pt;margin-top:105.45pt;width:231pt;height:176.25pt;z-index:251661312;mso-width-relative:margin;mso-height-relative:margin" coordorigin="4379" coordsize="25548,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">
                <v:rect id="Rechteck 16418" o:spid="_x0000_s1027" style="position:absolute;left:4651;width:25276;height:18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" fillcolor="#16bade" stroked="f">
                  <v:fill opacity="15163f"/>
                </v:rect>
                <v:shapetype id="_x0000_t202" coordsize="21600,21600" o:spt="202" path="m,l,21600r21600,l21600,xe">
                  <v:stroke joinstyle="miter"/>
                  <v:path gradientshapeok="t" o:connecttype="rect"/>
                </v:shapetype>
                <v:shape id="Textfeld 16419" o:spid="_x0000_s1028" type="#_x0000_t202" style="position:absolute;left:4379;top:186;width:24719;height:18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" filled="f" stroked="f">
                  <v:textbox>
                    <w:txbxContent>
                      <w:p w14:paraId="46543969" w14:textId="77777777"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r w:rsidR="00E11879">
                          <w:rPr>
                            <w:color w:val="000000" w:themeColor="text1"/>
                          </w:rPr>
                          <w:br/>
                        </w:r>
                      </w:p>
                      <w:p w14:paraId="282B47D7" w14:textId="77777777"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1F6FBCA7" w14:textId="77777777" w:rsidR="00E11879" w:rsidRPr="00F539D9" w:rsidRDefault="00E11879" w:rsidP="00E11879">
                        <w:pPr>
                          <w:pStyle w:val="Kontaktberschrift"/>
                          <w:jc w:val="left"/>
                          <w:rPr>
                            <w:color w:val="000000" w:themeColor="text1"/>
                          </w:rPr>
                        </w:pPr>
                      </w:p>
                      <w:p w14:paraId="1CA51954" w14:textId="77777777"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04C96A02" w14:textId="77777777" w:rsidR="00E11879" w:rsidRPr="008C4766" w:rsidRDefault="00E11879" w:rsidP="00E11879">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14:paraId="3DF494EF" w14:textId="77777777" w:rsidR="00E11879" w:rsidRPr="008C4766" w:rsidRDefault="00E11879" w:rsidP="00E11879">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6B02763B" w14:textId="77777777" w:rsidR="00E11879" w:rsidRPr="008C4766" w:rsidRDefault="00E11879" w:rsidP="00E11879">
                        <w:pPr>
                          <w:pStyle w:val="Kopfzeile"/>
                          <w:tabs>
                            <w:tab w:val="left" w:pos="5694"/>
                          </w:tabs>
                          <w:rPr>
                            <w:rFonts w:ascii="Myriad Pro" w:hAnsi="Myriad Pro"/>
                            <w:sz w:val="20"/>
                          </w:rPr>
                        </w:pPr>
                        <w:r w:rsidRPr="008C4766">
                          <w:rPr>
                            <w:rFonts w:ascii="Myriad Pro" w:hAnsi="Myriad Pro"/>
                            <w:sz w:val="20"/>
                          </w:rPr>
                          <w:t>93053 Regensburg</w:t>
                        </w:r>
                      </w:p>
                      <w:p w14:paraId="587E945E" w14:textId="77777777" w:rsidR="00E11879" w:rsidRPr="00956F7D"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sidR="009C7021">
                          <w:rPr>
                            <w:rFonts w:ascii="Myriad Pro" w:hAnsi="Myriad Pro"/>
                            <w:sz w:val="20"/>
                          </w:rPr>
                          <w:t xml:space="preserve">           </w:t>
                        </w:r>
                        <w:r w:rsidRPr="008C4766">
                          <w:rPr>
                            <w:rFonts w:ascii="Myriad Pro" w:hAnsi="Myriad Pro"/>
                            <w:sz w:val="20"/>
                          </w:rPr>
                          <w:t xml:space="preserve"> </w:t>
                        </w:r>
                        <w:r w:rsidRPr="00956F7D">
                          <w:rPr>
                            <w:rFonts w:ascii="Myriad Pro" w:hAnsi="Myriad Pro"/>
                            <w:sz w:val="20"/>
                          </w:rPr>
                          <w:t>+49 (0)941 63 09 16 - 13</w:t>
                        </w:r>
                      </w:p>
                      <w:p w14:paraId="0B0EB963" w14:textId="67D3CEBB" w:rsidR="00E11879" w:rsidRPr="00956F7D" w:rsidRDefault="009C7021" w:rsidP="00E11879">
                        <w:pPr>
                          <w:pStyle w:val="Kopfzeile"/>
                          <w:tabs>
                            <w:tab w:val="left" w:pos="5694"/>
                            <w:tab w:val="left" w:pos="6396"/>
                          </w:tabs>
                          <w:rPr>
                            <w:rFonts w:ascii="Myriad Pro" w:hAnsi="Myriad Pro"/>
                            <w:sz w:val="20"/>
                          </w:rPr>
                        </w:pPr>
                        <w:r w:rsidRPr="00956F7D">
                          <w:rPr>
                            <w:rFonts w:ascii="Myriad Pro" w:hAnsi="Myriad Pro"/>
                            <w:sz w:val="20"/>
                          </w:rPr>
                          <w:t>E-</w:t>
                        </w:r>
                        <w:r w:rsidR="00B5681E">
                          <w:rPr>
                            <w:rFonts w:ascii="Myriad Pro" w:hAnsi="Myriad Pro"/>
                            <w:sz w:val="20"/>
                          </w:rPr>
                          <w:t>M</w:t>
                        </w:r>
                        <w:r w:rsidRPr="00956F7D">
                          <w:rPr>
                            <w:rFonts w:ascii="Myriad Pro" w:hAnsi="Myriad Pro"/>
                            <w:sz w:val="20"/>
                          </w:rPr>
                          <w:t xml:space="preserve">ail       </w:t>
                        </w:r>
                        <w:r w:rsidR="00E11879" w:rsidRPr="00956F7D">
                          <w:rPr>
                            <w:rFonts w:ascii="Myriad Pro" w:hAnsi="Myriad Pro"/>
                            <w:sz w:val="20"/>
                          </w:rPr>
                          <w:t>s.fuchs1@sensorik-bayern.de</w:t>
                        </w:r>
                        <w:r w:rsidR="00E11879" w:rsidRPr="00956F7D">
                          <w:rPr>
                            <w:rFonts w:ascii="Myriad Pro" w:hAnsi="Myriad Pro"/>
                            <w:sz w:val="20"/>
                          </w:rPr>
                          <w:br/>
                        </w:r>
                        <w:r w:rsidRPr="00956F7D">
                          <w:rPr>
                            <w:rFonts w:ascii="Myriad Pro" w:hAnsi="Myriad Pro"/>
                            <w:sz w:val="20"/>
                          </w:rPr>
                          <w:t xml:space="preserve">Web          </w:t>
                        </w:r>
                        <w:r w:rsidR="00E11879" w:rsidRPr="00956F7D">
                          <w:rPr>
                            <w:rFonts w:ascii="Myriad Pro" w:hAnsi="Myriad Pro"/>
                            <w:sz w:val="20"/>
                          </w:rPr>
                          <w:t>www.sensorik-bayern.de</w:t>
                        </w:r>
                      </w:p>
                      <w:p w14:paraId="4EEAB945" w14:textId="77777777" w:rsidR="00F539D9" w:rsidRPr="00F539D9" w:rsidRDefault="00F539D9" w:rsidP="00E11879">
                        <w:pPr>
                          <w:pStyle w:val="Kontaktname"/>
                          <w:jc w:val="left"/>
                          <w:rPr>
                            <w:color w:val="000000" w:themeColor="text1"/>
                          </w:rPr>
                        </w:pPr>
                      </w:p>
                    </w:txbxContent>
                  </v:textbox>
                </v:shape>
                <w10:wrap type="square"/>
              </v:group>
            </w:pict>
          </mc:Fallback>
        </mc:AlternateContent>
      </w:r>
      <w:bookmarkEnd w:id="4"/>
      <w:r w:rsidR="009D5D2B" w:rsidRPr="00527B41">
        <w:rPr>
          <w:rFonts w:ascii="Myriad Pro" w:hAnsi="Myriad Pro"/>
          <w:noProof/>
        </w:rPr>
        <mc:AlternateContent>
          <mc:Choice Requires="wpg">
            <w:drawing>
              <wp:anchor distT="0" distB="0" distL="114300" distR="114300" simplePos="0" relativeHeight="251667456" behindDoc="0" locked="0" layoutInCell="1" allowOverlap="1" wp14:anchorId="11F786C8" wp14:editId="2F72AB2B">
                <wp:simplePos x="0" y="0"/>
                <wp:positionH relativeFrom="column">
                  <wp:posOffset>-52070</wp:posOffset>
                </wp:positionH>
                <wp:positionV relativeFrom="paragraph">
                  <wp:posOffset>104140</wp:posOffset>
                </wp:positionV>
                <wp:extent cx="5815965" cy="1209675"/>
                <wp:effectExtent l="0" t="0" r="0" b="28575"/>
                <wp:wrapNone/>
                <wp:docPr id="14" name="Gruppieren 14"/>
                <wp:cNvGraphicFramePr/>
                <a:graphic xmlns:a="http://schemas.openxmlformats.org/drawingml/2006/main">
                  <a:graphicData uri="http://schemas.microsoft.com/office/word/2010/wordprocessingGroup">
                    <wpg:wgp>
                      <wpg:cNvGrpSpPr/>
                      <wpg:grpSpPr>
                        <a:xfrm>
                          <a:off x="0" y="0"/>
                          <a:ext cx="5815965" cy="1209675"/>
                          <a:chOff x="0" y="0"/>
                          <a:chExt cx="5815965" cy="914400"/>
                        </a:xfrm>
                      </wpg:grpSpPr>
                      <wps:wsp>
                        <wps:cNvPr id="4" name="Rechteck 4"/>
                        <wps:cNvSpPr/>
                        <wps:spPr>
                          <a:xfrm>
                            <a:off x="0" y="0"/>
                            <a:ext cx="5815965" cy="708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11F624" w14:textId="2D828B47" w:rsidR="00D917B7" w:rsidRPr="001948D5" w:rsidRDefault="001948D5" w:rsidP="001948D5">
                              <w:pPr>
                                <w:tabs>
                                  <w:tab w:val="left" w:pos="5140"/>
                                </w:tabs>
                                <w:jc w:val="both"/>
                                <w:rPr>
                                  <w:rFonts w:ascii="Myriad Pro" w:hAnsi="Myriad Pro"/>
                                  <w:color w:val="000000" w:themeColor="text1"/>
                                  <w:sz w:val="20"/>
                                  <w:szCs w:val="20"/>
                                </w:rPr>
                              </w:pPr>
                              <w:r>
                                <w:rPr>
                                  <w:rFonts w:ascii="Myriad Pro" w:hAnsi="Myriad Pro"/>
                                  <w:color w:val="000000" w:themeColor="text1"/>
                                  <w:sz w:val="20"/>
                                  <w:szCs w:val="20"/>
                                </w:rPr>
                                <w:t xml:space="preserve">Das Netzwerk der Strategischen Partnerschaft Sensorik (SPS) bildet im Rahmen der Cluster-Offensive des Freistaats Bayern die Clusterplattform für den Bereich Sensorik. Mit seinen gut </w:t>
                              </w:r>
                              <w:r w:rsidR="009D5D2B">
                                <w:rPr>
                                  <w:rFonts w:ascii="Myriad Pro" w:hAnsi="Myriad Pro"/>
                                  <w:color w:val="000000" w:themeColor="text1"/>
                                  <w:sz w:val="20"/>
                                  <w:szCs w:val="20"/>
                                </w:rPr>
                                <w:t>9</w:t>
                              </w:r>
                              <w:r>
                                <w:rPr>
                                  <w:rFonts w:ascii="Myriad Pro" w:hAnsi="Myriad Pro"/>
                                  <w:color w:val="000000" w:themeColor="text1"/>
                                  <w:sz w:val="20"/>
                                  <w:szCs w:val="20"/>
                                </w:rPr>
                                <w:t>0 Mitgliedern und 250 aktiven Partnern aus Wirtschaft, Wissenschaft und Politik bietet es neben der Unternehmensvernetzung, Innovationsförderung und Kompetenzbildung seinen Mitgliedsunternehmen, -institutionen und somit der gesamten Region zahlreiche konkrete Dienstleistungen.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Gerade Verbindung 10"/>
                        <wps:cNvCnPr/>
                        <wps:spPr>
                          <a:xfrm>
                            <a:off x="21265" y="0"/>
                            <a:ext cx="33496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 name="Gerade Verbindung 11"/>
                        <wps:cNvCnPr/>
                        <wps:spPr>
                          <a:xfrm>
                            <a:off x="2424223" y="914400"/>
                            <a:ext cx="3349625" cy="0"/>
                          </a:xfrm>
                          <a:prstGeom prst="line">
                            <a:avLst/>
                          </a:prstGeom>
                          <a:noFill/>
                          <a:ln w="19050" cap="flat" cmpd="sng" algn="ctr">
                            <a:solidFill>
                              <a:srgbClr val="4F81BD">
                                <a:shade val="95000"/>
                                <a:satMod val="105000"/>
                              </a:srgbClr>
                            </a:solidFill>
                            <a:prstDash val="solid"/>
                          </a:ln>
                          <a:effectLst/>
                        </wps:spPr>
                        <wps:bodyPr/>
                      </wps:wsp>
                      <wps:wsp>
                        <wps:cNvPr id="12" name="Gerade Verbindung 12"/>
                        <wps:cNvCnPr/>
                        <wps:spPr>
                          <a:xfrm flipH="1">
                            <a:off x="5773479" y="531628"/>
                            <a:ext cx="0" cy="38227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13" name="Gerade Verbindung 13"/>
                        <wps:cNvCnPr/>
                        <wps:spPr>
                          <a:xfrm>
                            <a:off x="21265" y="0"/>
                            <a:ext cx="0" cy="478155"/>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11F786C8" id="Gruppieren 14" o:spid="_x0000_s1029" style="position:absolute;margin-left:-4.1pt;margin-top:8.2pt;width:457.95pt;height:95.25pt;z-index:251667456;mso-width-relative:margin;mso-height-relative:margin" coordsize="5815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">
                <v:rect id="Rechteck 4" o:spid="_x0000_s1030" style="position:absolute;width:58159;height:7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" filled="f" stroked="f" strokeweight="2pt">
                  <v:textbox>
                    <w:txbxContent>
                      <w:p w14:paraId="2D11F624" w14:textId="2D828B47" w:rsidR="00D917B7" w:rsidRPr="001948D5" w:rsidRDefault="001948D5" w:rsidP="001948D5">
                        <w:pPr>
                          <w:tabs>
                            <w:tab w:val="left" w:pos="5140"/>
                          </w:tabs>
                          <w:jc w:val="both"/>
                          <w:rPr>
                            <w:rFonts w:ascii="Myriad Pro" w:hAnsi="Myriad Pro"/>
                            <w:color w:val="000000" w:themeColor="text1"/>
                            <w:sz w:val="20"/>
                            <w:szCs w:val="20"/>
                          </w:rPr>
                        </w:pPr>
                        <w:r>
                          <w:rPr>
                            <w:rFonts w:ascii="Myriad Pro" w:hAnsi="Myriad Pro"/>
                            <w:color w:val="000000" w:themeColor="text1"/>
                            <w:sz w:val="20"/>
                            <w:szCs w:val="20"/>
                          </w:rPr>
                          <w:t xml:space="preserve">Das Netzwerk der Strategischen Partnerschaft Sensorik (SPS) bildet im Rahmen der Cluster-Offensive des Freistaats Bayern die Clusterplattform für den Bereich Sensorik. Mit seinen gut </w:t>
                        </w:r>
                        <w:r w:rsidR="009D5D2B">
                          <w:rPr>
                            <w:rFonts w:ascii="Myriad Pro" w:hAnsi="Myriad Pro"/>
                            <w:color w:val="000000" w:themeColor="text1"/>
                            <w:sz w:val="20"/>
                            <w:szCs w:val="20"/>
                          </w:rPr>
                          <w:t>9</w:t>
                        </w:r>
                        <w:r>
                          <w:rPr>
                            <w:rFonts w:ascii="Myriad Pro" w:hAnsi="Myriad Pro"/>
                            <w:color w:val="000000" w:themeColor="text1"/>
                            <w:sz w:val="20"/>
                            <w:szCs w:val="20"/>
                          </w:rPr>
                          <w:t>0 Mitgliedern und 250 aktiven Partnern aus Wirtschaft, Wissenschaft und Politik bietet es neben der Unternehmensvernetzung, Innovationsförderung und Kompetenzbildung seinen Mitgliedsunternehmen, -institutionen und somit der gesamten Region zahlreiche konkrete Dienstleistungen.</w:t>
                        </w:r>
                      </w:p>
                    </w:txbxContent>
                  </v:textbox>
                </v:rect>
                <v:line id="Gerade Verbindung 10" o:spid="_x0000_s1031" style="position:absolute;visibility:visible;mso-wrap-style:square" from="212,0" to="337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" strokecolor="#4579b8 [3044]" strokeweight="1.5pt"/>
                <v:line id="Gerade Verbindung 11" o:spid="_x0000_s1032" style="position:absolute;visibility:visible;mso-wrap-style:square" from="24242,9144" to="5773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" strokecolor="#4a7ebb" strokeweight="1.5pt"/>
                <v:line id="Gerade Verbindung 12" o:spid="_x0000_s1033" style="position:absolute;flip:x;visibility:visible;mso-wrap-style:square" from="57734,5316" to="57734,9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" strokecolor="#4579b8 [3044]" strokeweight="1.25pt"/>
                <v:line id="Gerade Verbindung 13" o:spid="_x0000_s1034" style="position:absolute;visibility:visible;mso-wrap-style:square" from="212,0" to="212,4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" strokecolor="#4a7ebb" strokeweight="1.5pt"/>
              </v:group>
            </w:pict>
          </mc:Fallback>
        </mc:AlternateContent>
      </w:r>
    </w:p>
    <w:sectPr w:rsidR="00E11879" w:rsidRPr="00527B41" w:rsidSect="002A72D6">
      <w:headerReference w:type="default" r:id="rId10"/>
      <w:footerReference w:type="default" r:id="rId11"/>
      <w:headerReference w:type="first" r:id="rId12"/>
      <w:footerReference w:type="first" r:id="rId13"/>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235264" w14:textId="77777777" w:rsidR="009C7809" w:rsidRDefault="009C7809" w:rsidP="008C4766">
      <w:r>
        <w:separator/>
      </w:r>
    </w:p>
  </w:endnote>
  <w:endnote w:type="continuationSeparator" w:id="0">
    <w:p w14:paraId="6CD23EF7" w14:textId="77777777" w:rsidR="009C7809" w:rsidRDefault="009C7809" w:rsidP="008C4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yriad Pro">
    <w:altName w:val="Clear Sans"/>
    <w:panose1 w:val="020B0503030403020204"/>
    <w:charset w:val="00"/>
    <w:family w:val="swiss"/>
    <w:notTrueType/>
    <w:pitch w:val="variable"/>
    <w:sig w:usb0="A00002AF" w:usb1="5000204B" w:usb2="00000000" w:usb3="00000000" w:csb0="0000009F" w:csb1="00000000"/>
  </w:font>
  <w:font w:name="MyriadPro-Semibold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04CB9" w14:textId="77777777" w:rsidR="008C4766" w:rsidRPr="00C9594A" w:rsidRDefault="00853742" w:rsidP="00853742">
    <w:pPr>
      <w:pStyle w:val="Fuzeile"/>
      <w:jc w:val="right"/>
      <w:rPr>
        <w:rFonts w:ascii="Myriad Pro" w:hAnsi="Myriad Pro"/>
        <w:sz w:val="22"/>
      </w:rPr>
    </w:pPr>
    <w:r>
      <w:rPr>
        <w:rFonts w:ascii="Myriad Pro" w:hAnsi="Myriad Pro"/>
        <w:noProof/>
        <w:sz w:val="22"/>
      </w:rPr>
      <w:drawing>
        <wp:anchor distT="0" distB="0" distL="114300" distR="114300" simplePos="0" relativeHeight="251662336" behindDoc="1" locked="0" layoutInCell="1" allowOverlap="1" wp14:anchorId="5BD3CAB0" wp14:editId="6713A6DD">
          <wp:simplePos x="0" y="0"/>
          <wp:positionH relativeFrom="column">
            <wp:posOffset>2160270</wp:posOffset>
          </wp:positionH>
          <wp:positionV relativeFrom="paragraph">
            <wp:posOffset>13970</wp:posOffset>
          </wp:positionV>
          <wp:extent cx="867600" cy="446400"/>
          <wp:effectExtent l="0" t="0" r="0" b="0"/>
          <wp:wrapTight wrapText="bothSides">
            <wp:wrapPolygon edited="0">
              <wp:start x="2372" y="0"/>
              <wp:lineTo x="0" y="7385"/>
              <wp:lineTo x="0" y="16615"/>
              <wp:lineTo x="2372" y="20308"/>
              <wp:lineTo x="3321" y="20308"/>
              <wp:lineTo x="18026" y="20308"/>
              <wp:lineTo x="18975" y="20308"/>
              <wp:lineTo x="20873" y="16615"/>
              <wp:lineTo x="20873" y="923"/>
              <wp:lineTo x="6641" y="0"/>
              <wp:lineTo x="2372"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_esf__freigestell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600" cy="446400"/>
                  </a:xfrm>
                  <a:prstGeom prst="rect">
                    <a:avLst/>
                  </a:prstGeom>
                </pic:spPr>
              </pic:pic>
            </a:graphicData>
          </a:graphic>
          <wp14:sizeRelH relativeFrom="page">
            <wp14:pctWidth>0</wp14:pctWidth>
          </wp14:sizeRelH>
          <wp14:sizeRelV relativeFrom="page">
            <wp14:pctHeight>0</wp14:pctHeight>
          </wp14:sizeRelV>
        </wp:anchor>
      </w:drawing>
    </w:r>
    <w:r>
      <w:rPr>
        <w:rFonts w:ascii="Myriad Pro" w:hAnsi="Myriad Pro"/>
        <w:noProof/>
        <w:sz w:val="22"/>
      </w:rPr>
      <w:drawing>
        <wp:anchor distT="0" distB="0" distL="114300" distR="114300" simplePos="0" relativeHeight="251661312" behindDoc="1" locked="0" layoutInCell="1" allowOverlap="1" wp14:anchorId="77F55FD2" wp14:editId="1B69FEF1">
          <wp:simplePos x="0" y="0"/>
          <wp:positionH relativeFrom="column">
            <wp:posOffset>12700</wp:posOffset>
          </wp:positionH>
          <wp:positionV relativeFrom="paragraph">
            <wp:posOffset>14605</wp:posOffset>
          </wp:positionV>
          <wp:extent cx="650875" cy="453390"/>
          <wp:effectExtent l="0" t="0" r="0" b="3810"/>
          <wp:wrapTight wrapText="bothSides">
            <wp:wrapPolygon edited="0">
              <wp:start x="5058" y="0"/>
              <wp:lineTo x="0" y="6353"/>
              <wp:lineTo x="0" y="11798"/>
              <wp:lineTo x="3793" y="14521"/>
              <wp:lineTo x="3161" y="20874"/>
              <wp:lineTo x="6954" y="20874"/>
              <wp:lineTo x="7586" y="20874"/>
              <wp:lineTo x="18966" y="14521"/>
              <wp:lineTo x="20862" y="9076"/>
              <wp:lineTo x="20862" y="6353"/>
              <wp:lineTo x="16437" y="0"/>
              <wp:lineTo x="5058"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BF-Logo dt_freigestellt.png"/>
                  <pic:cNvPicPr/>
                </pic:nvPicPr>
                <pic:blipFill>
                  <a:blip r:embed="rId2">
                    <a:extLst>
                      <a:ext uri="{28A0092B-C50C-407E-A947-70E740481C1C}">
                        <a14:useLocalDpi xmlns:a14="http://schemas.microsoft.com/office/drawing/2010/main" val="0"/>
                      </a:ext>
                    </a:extLst>
                  </a:blip>
                  <a:stretch>
                    <a:fillRect/>
                  </a:stretch>
                </pic:blipFill>
                <pic:spPr>
                  <a:xfrm>
                    <a:off x="0" y="0"/>
                    <a:ext cx="650875" cy="453390"/>
                  </a:xfrm>
                  <a:prstGeom prst="rect">
                    <a:avLst/>
                  </a:prstGeom>
                </pic:spPr>
              </pic:pic>
            </a:graphicData>
          </a:graphic>
          <wp14:sizeRelH relativeFrom="page">
            <wp14:pctWidth>0</wp14:pctWidth>
          </wp14:sizeRelH>
          <wp14:sizeRelV relativeFrom="page">
            <wp14:pctHeight>0</wp14:pctHeight>
          </wp14:sizeRelV>
        </wp:anchor>
      </w:drawing>
    </w:r>
    <w:r w:rsidR="00F539D9">
      <w:rPr>
        <w:rFonts w:ascii="Myriad Pro" w:hAnsi="Myriad Pro"/>
        <w:noProof/>
      </w:rPr>
      <mc:AlternateContent>
        <mc:Choice Requires="wps">
          <w:drawing>
            <wp:anchor distT="0" distB="0" distL="114300" distR="114300" simplePos="0" relativeHeight="251657216" behindDoc="0" locked="0" layoutInCell="1" allowOverlap="1" wp14:anchorId="4C661C92" wp14:editId="0462EFA6">
              <wp:simplePos x="0" y="0"/>
              <wp:positionH relativeFrom="column">
                <wp:posOffset>14605</wp:posOffset>
              </wp:positionH>
              <wp:positionV relativeFrom="paragraph">
                <wp:posOffset>-25873</wp:posOffset>
              </wp:positionV>
              <wp:extent cx="5699051" cy="0"/>
              <wp:effectExtent l="0" t="0" r="16510" b="19050"/>
              <wp:wrapNone/>
              <wp:docPr id="7" name="Gerade Verbindung 7"/>
              <wp:cNvGraphicFramePr/>
              <a:graphic xmlns:a="http://schemas.openxmlformats.org/drawingml/2006/main">
                <a:graphicData uri="http://schemas.microsoft.com/office/word/2010/wordprocessingShape">
                  <wps:wsp>
                    <wps:cNvCnPr/>
                    <wps:spPr>
                      <a:xfrm>
                        <a:off x="0" y="0"/>
                        <a:ext cx="5699051"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1A8C18AD" id="Gerade Verbindung 7"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05pt" to="449.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" strokecolor="#4a7ebb"/>
          </w:pict>
        </mc:Fallback>
      </mc:AlternateContent>
    </w:r>
    <w:sdt>
      <w:sdtPr>
        <w:rPr>
          <w:rFonts w:ascii="Myriad Pro" w:hAnsi="Myriad Pro"/>
          <w:sz w:val="22"/>
        </w:rPr>
        <w:id w:val="-5436474"/>
        <w:docPartObj>
          <w:docPartGallery w:val="Page Numbers (Bottom of Page)"/>
          <w:docPartUnique/>
        </w:docPartObj>
      </w:sdtPr>
      <w:sdtEndPr/>
      <w:sdtContent>
        <w:r w:rsidR="002A72D6" w:rsidRPr="00C9594A">
          <w:rPr>
            <w:rFonts w:ascii="Myriad Pro" w:hAnsi="Myriad Pro"/>
            <w:noProof/>
            <w:sz w:val="22"/>
          </w:rPr>
          <w:drawing>
            <wp:anchor distT="0" distB="0" distL="114300" distR="114300" simplePos="0" relativeHeight="251654144" behindDoc="1" locked="0" layoutInCell="1" allowOverlap="1" wp14:anchorId="62906847" wp14:editId="58FD55BE">
              <wp:simplePos x="0" y="0"/>
              <wp:positionH relativeFrom="column">
                <wp:posOffset>378460</wp:posOffset>
              </wp:positionH>
              <wp:positionV relativeFrom="paragraph">
                <wp:posOffset>10290175</wp:posOffset>
              </wp:positionV>
              <wp:extent cx="2676525" cy="361315"/>
              <wp:effectExtent l="0" t="0" r="9525" b="635"/>
              <wp:wrapNone/>
              <wp:docPr id="3" name="Grafik 3"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kirk\AppData\Local\Microsoft\Windows\INetCache\Content.Word\StMAS-WBM-2013_2zli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D6" w:rsidRPr="00C9594A">
          <w:rPr>
            <w:rFonts w:ascii="Myriad Pro" w:hAnsi="Myriad Pro"/>
            <w:noProof/>
            <w:sz w:val="22"/>
          </w:rPr>
          <w:drawing>
            <wp:anchor distT="0" distB="0" distL="114300" distR="114300" simplePos="0" relativeHeight="251653120" behindDoc="1" locked="0" layoutInCell="1" allowOverlap="1" wp14:anchorId="09CF2DB9" wp14:editId="6C19C18F">
              <wp:simplePos x="0" y="0"/>
              <wp:positionH relativeFrom="column">
                <wp:posOffset>378460</wp:posOffset>
              </wp:positionH>
              <wp:positionV relativeFrom="paragraph">
                <wp:posOffset>10290175</wp:posOffset>
              </wp:positionV>
              <wp:extent cx="2676525" cy="361315"/>
              <wp:effectExtent l="0" t="0" r="9525" b="635"/>
              <wp:wrapNone/>
              <wp:docPr id="2" name="Grafik 2"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kirk\AppData\Local\Microsoft\Windows\INetCache\Content.Word\StMAS-WBM-2013_2zli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844FF2">
          <w:rPr>
            <w:rFonts w:ascii="Myriad Pro" w:hAnsi="Myriad Pro"/>
            <w:noProof/>
            <w:sz w:val="22"/>
          </w:rPr>
          <w:t>2</w:t>
        </w:r>
        <w:r w:rsidR="002A72D6" w:rsidRPr="00C9594A">
          <w:rPr>
            <w:rFonts w:ascii="Myriad Pro" w:hAnsi="Myriad Pro"/>
            <w:sz w:val="22"/>
          </w:rPr>
          <w:fldChar w:fldCharType="end"/>
        </w:r>
        <w:r w:rsidR="002A72D6" w:rsidRPr="00C9594A">
          <w:rPr>
            <w:rFonts w:ascii="Myriad Pro" w:hAnsi="Myriad Pro"/>
            <w:sz w:val="22"/>
          </w:rP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7F222" w14:textId="77777777" w:rsidR="002A72D6" w:rsidRPr="002A72D6" w:rsidRDefault="00853742" w:rsidP="00C9594A">
    <w:pPr>
      <w:pStyle w:val="Fuzeile"/>
      <w:ind w:left="4248" w:firstLine="3540"/>
      <w:jc w:val="right"/>
      <w:rPr>
        <w:rFonts w:ascii="Myriad Pro" w:hAnsi="Myriad Pro"/>
      </w:rPr>
    </w:pPr>
    <w:r>
      <w:rPr>
        <w:rFonts w:ascii="Myriad Pro" w:hAnsi="Myriad Pro"/>
        <w:noProof/>
        <w:sz w:val="22"/>
      </w:rPr>
      <w:drawing>
        <wp:anchor distT="0" distB="0" distL="114300" distR="114300" simplePos="0" relativeHeight="251663360" behindDoc="1" locked="0" layoutInCell="1" allowOverlap="1" wp14:anchorId="382309AA" wp14:editId="33369CCB">
          <wp:simplePos x="0" y="0"/>
          <wp:positionH relativeFrom="column">
            <wp:posOffset>2160270</wp:posOffset>
          </wp:positionH>
          <wp:positionV relativeFrom="paragraph">
            <wp:posOffset>14605</wp:posOffset>
          </wp:positionV>
          <wp:extent cx="867600" cy="446400"/>
          <wp:effectExtent l="0" t="0" r="0" b="0"/>
          <wp:wrapTight wrapText="bothSides">
            <wp:wrapPolygon edited="0">
              <wp:start x="2372" y="0"/>
              <wp:lineTo x="0" y="7385"/>
              <wp:lineTo x="0" y="16615"/>
              <wp:lineTo x="2372" y="20308"/>
              <wp:lineTo x="3321" y="20308"/>
              <wp:lineTo x="18026" y="20308"/>
              <wp:lineTo x="18975" y="20308"/>
              <wp:lineTo x="20873" y="16615"/>
              <wp:lineTo x="20873" y="923"/>
              <wp:lineTo x="6641" y="0"/>
              <wp:lineTo x="2372"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_esf__freigestell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600" cy="446400"/>
                  </a:xfrm>
                  <a:prstGeom prst="rect">
                    <a:avLst/>
                  </a:prstGeom>
                </pic:spPr>
              </pic:pic>
            </a:graphicData>
          </a:graphic>
          <wp14:sizeRelH relativeFrom="page">
            <wp14:pctWidth>0</wp14:pctWidth>
          </wp14:sizeRelH>
          <wp14:sizeRelV relativeFrom="page">
            <wp14:pctHeight>0</wp14:pctHeight>
          </wp14:sizeRelV>
        </wp:anchor>
      </w:drawing>
    </w:r>
    <w:r>
      <w:rPr>
        <w:rFonts w:ascii="Myriad Pro" w:hAnsi="Myriad Pro"/>
        <w:noProof/>
        <w:sz w:val="22"/>
      </w:rPr>
      <w:drawing>
        <wp:anchor distT="0" distB="0" distL="114300" distR="114300" simplePos="0" relativeHeight="251660288" behindDoc="1" locked="0" layoutInCell="1" allowOverlap="1" wp14:anchorId="5129F003" wp14:editId="50E97BE1">
          <wp:simplePos x="0" y="0"/>
          <wp:positionH relativeFrom="column">
            <wp:posOffset>-635</wp:posOffset>
          </wp:positionH>
          <wp:positionV relativeFrom="paragraph">
            <wp:posOffset>22225</wp:posOffset>
          </wp:positionV>
          <wp:extent cx="650875" cy="453390"/>
          <wp:effectExtent l="0" t="0" r="0" b="3810"/>
          <wp:wrapTight wrapText="bothSides">
            <wp:wrapPolygon edited="0">
              <wp:start x="5058" y="0"/>
              <wp:lineTo x="0" y="6353"/>
              <wp:lineTo x="0" y="11798"/>
              <wp:lineTo x="3793" y="14521"/>
              <wp:lineTo x="3161" y="20874"/>
              <wp:lineTo x="6954" y="20874"/>
              <wp:lineTo x="7586" y="20874"/>
              <wp:lineTo x="18966" y="14521"/>
              <wp:lineTo x="20862" y="9076"/>
              <wp:lineTo x="20862" y="6353"/>
              <wp:lineTo x="16437" y="0"/>
              <wp:lineTo x="5058"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BF-Logo dt_freigestellt.png"/>
                  <pic:cNvPicPr/>
                </pic:nvPicPr>
                <pic:blipFill>
                  <a:blip r:embed="rId2">
                    <a:extLst>
                      <a:ext uri="{28A0092B-C50C-407E-A947-70E740481C1C}">
                        <a14:useLocalDpi xmlns:a14="http://schemas.microsoft.com/office/drawing/2010/main" val="0"/>
                      </a:ext>
                    </a:extLst>
                  </a:blip>
                  <a:stretch>
                    <a:fillRect/>
                  </a:stretch>
                </pic:blipFill>
                <pic:spPr>
                  <a:xfrm>
                    <a:off x="0" y="0"/>
                    <a:ext cx="650875" cy="453390"/>
                  </a:xfrm>
                  <a:prstGeom prst="rect">
                    <a:avLst/>
                  </a:prstGeom>
                </pic:spPr>
              </pic:pic>
            </a:graphicData>
          </a:graphic>
          <wp14:sizeRelH relativeFrom="page">
            <wp14:pctWidth>0</wp14:pctWidth>
          </wp14:sizeRelH>
          <wp14:sizeRelV relativeFrom="page">
            <wp14:pctHeight>0</wp14:pctHeight>
          </wp14:sizeRelV>
        </wp:anchor>
      </w:drawing>
    </w:r>
    <w:r w:rsidR="00F539D9">
      <w:rPr>
        <w:rFonts w:ascii="Myriad Pro" w:hAnsi="Myriad Pro"/>
        <w:noProof/>
      </w:rPr>
      <mc:AlternateContent>
        <mc:Choice Requires="wps">
          <w:drawing>
            <wp:anchor distT="0" distB="0" distL="114300" distR="114300" simplePos="0" relativeHeight="251656192" behindDoc="0" locked="0" layoutInCell="1" allowOverlap="1" wp14:anchorId="284249F2" wp14:editId="121B8F46">
              <wp:simplePos x="0" y="0"/>
              <wp:positionH relativeFrom="column">
                <wp:posOffset>3175</wp:posOffset>
              </wp:positionH>
              <wp:positionV relativeFrom="paragraph">
                <wp:posOffset>-21752</wp:posOffset>
              </wp:positionV>
              <wp:extent cx="5773479" cy="0"/>
              <wp:effectExtent l="0" t="0" r="17780" b="19050"/>
              <wp:wrapNone/>
              <wp:docPr id="6" name="Gerade Verbindung 6"/>
              <wp:cNvGraphicFramePr/>
              <a:graphic xmlns:a="http://schemas.openxmlformats.org/drawingml/2006/main">
                <a:graphicData uri="http://schemas.microsoft.com/office/word/2010/wordprocessingShape">
                  <wps:wsp>
                    <wps:cNvCnPr/>
                    <wps:spPr>
                      <a:xfrm>
                        <a:off x="0" y="0"/>
                        <a:ext cx="57734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0007F6" id="Gerade Verbindung 6"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25pt,-1.7pt" to="454.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" strokecolor="#4579b8 [3044]"/>
          </w:pict>
        </mc:Fallback>
      </mc:AlternateContent>
    </w:r>
    <w:sdt>
      <w:sdtPr>
        <w:rPr>
          <w:rFonts w:ascii="Myriad Pro" w:hAnsi="Myriad Pro"/>
        </w:rPr>
        <w:id w:val="743608166"/>
        <w:docPartObj>
          <w:docPartGallery w:val="Page Numbers (Bottom of Page)"/>
          <w:docPartUnique/>
        </w:docPartObj>
      </w:sdtPr>
      <w:sdtEndPr/>
      <w:sdtContent>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844FF2">
          <w:rPr>
            <w:rFonts w:ascii="Myriad Pro" w:hAnsi="Myriad Pro"/>
            <w:noProof/>
            <w:sz w:val="22"/>
          </w:rPr>
          <w:t>1</w:t>
        </w:r>
        <w:r w:rsidR="002A72D6" w:rsidRPr="00C9594A">
          <w:rPr>
            <w:rFonts w:ascii="Myriad Pro" w:hAnsi="Myriad Pro"/>
            <w:sz w:val="22"/>
          </w:rPr>
          <w:fldChar w:fldCharType="end"/>
        </w:r>
        <w:r w:rsidR="002A72D6" w:rsidRPr="002A72D6">
          <w:rPr>
            <w:rFonts w:ascii="Myriad Pro" w:hAnsi="Myriad Pro"/>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4F05C8" w14:textId="77777777" w:rsidR="009C7809" w:rsidRDefault="009C7809" w:rsidP="008C4766">
      <w:r>
        <w:separator/>
      </w:r>
    </w:p>
  </w:footnote>
  <w:footnote w:type="continuationSeparator" w:id="0">
    <w:p w14:paraId="65C77123" w14:textId="77777777" w:rsidR="009C7809" w:rsidRDefault="009C7809" w:rsidP="008C47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3E91F" w14:textId="77777777" w:rsidR="008C4766" w:rsidRDefault="00F539D9">
    <w:pPr>
      <w:pStyle w:val="Kopfzeile"/>
    </w:pPr>
    <w:r>
      <w:rPr>
        <w:rFonts w:ascii="Myriad Pro" w:hAnsi="Myriad Pro"/>
        <w:noProof/>
      </w:rPr>
      <mc:AlternateContent>
        <mc:Choice Requires="wps">
          <w:drawing>
            <wp:anchor distT="0" distB="0" distL="114300" distR="114300" simplePos="0" relativeHeight="251658240" behindDoc="0" locked="0" layoutInCell="1" allowOverlap="1" wp14:anchorId="5F30D8CB" wp14:editId="6FF9C3A7">
              <wp:simplePos x="0" y="0"/>
              <wp:positionH relativeFrom="column">
                <wp:posOffset>-14605</wp:posOffset>
              </wp:positionH>
              <wp:positionV relativeFrom="paragraph">
                <wp:posOffset>389728</wp:posOffset>
              </wp:positionV>
              <wp:extent cx="5773479" cy="0"/>
              <wp:effectExtent l="0" t="0" r="17780" b="19050"/>
              <wp:wrapNone/>
              <wp:docPr id="8" name="Gerade Verbindung 8"/>
              <wp:cNvGraphicFramePr/>
              <a:graphic xmlns:a="http://schemas.openxmlformats.org/drawingml/2006/main">
                <a:graphicData uri="http://schemas.microsoft.com/office/word/2010/wordprocessingShape">
                  <wps:wsp>
                    <wps:cNvCnPr/>
                    <wps:spPr>
                      <a:xfrm>
                        <a:off x="0" y="0"/>
                        <a:ext cx="57734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0D8854" id="Gerade Verbindung 8"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15pt,30.7pt" to="453.4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" strokecolor="#4579b8 [3044]"/>
          </w:pict>
        </mc:Fallback>
      </mc:AlternateContent>
    </w:r>
    <w:r w:rsidR="008C4766">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CDFC1" w14:textId="322E49B4" w:rsidR="002A72D6" w:rsidRDefault="00F15FA8">
    <w:pPr>
      <w:pStyle w:val="Kopfzeile"/>
    </w:pPr>
    <w:r>
      <w:rPr>
        <w:noProof/>
      </w:rPr>
      <w:drawing>
        <wp:anchor distT="0" distB="0" distL="114300" distR="114300" simplePos="0" relativeHeight="251664384" behindDoc="1" locked="0" layoutInCell="1" allowOverlap="1" wp14:anchorId="3323835C" wp14:editId="55905DB1">
          <wp:simplePos x="0" y="0"/>
          <wp:positionH relativeFrom="column">
            <wp:posOffset>2738755</wp:posOffset>
          </wp:positionH>
          <wp:positionV relativeFrom="paragraph">
            <wp:posOffset>95250</wp:posOffset>
          </wp:positionV>
          <wp:extent cx="3219450" cy="920750"/>
          <wp:effectExtent l="0" t="0" r="0" b="0"/>
          <wp:wrapNone/>
          <wp:docPr id="9" name="Bild 11" descr="sensorik_logo_kle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nsorik_logo_klei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19450" cy="920750"/>
                  </a:xfrm>
                  <a:prstGeom prst="rect">
                    <a:avLst/>
                  </a:prstGeom>
                  <a:noFill/>
                </pic:spPr>
              </pic:pic>
            </a:graphicData>
          </a:graphic>
          <wp14:sizeRelH relativeFrom="page">
            <wp14:pctWidth>0</wp14:pctWidth>
          </wp14:sizeRelH>
          <wp14:sizeRelV relativeFrom="page">
            <wp14:pctHeight>0</wp14:pctHeight>
          </wp14:sizeRelV>
        </wp:anchor>
      </w:drawing>
    </w:r>
    <w:r w:rsidR="00853742">
      <w:rPr>
        <w:rFonts w:ascii="Myriad Pro" w:hAnsi="Myriad Pro"/>
        <w:noProof/>
        <w:sz w:val="20"/>
      </w:rPr>
      <w:drawing>
        <wp:anchor distT="0" distB="0" distL="114300" distR="114300" simplePos="0" relativeHeight="251659264" behindDoc="1" locked="0" layoutInCell="1" allowOverlap="1" wp14:anchorId="7473365D" wp14:editId="02F974BE">
          <wp:simplePos x="0" y="0"/>
          <wp:positionH relativeFrom="column">
            <wp:posOffset>128905</wp:posOffset>
          </wp:positionH>
          <wp:positionV relativeFrom="paragraph">
            <wp:posOffset>131445</wp:posOffset>
          </wp:positionV>
          <wp:extent cx="2047875" cy="895778"/>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kirk\AppData\Local\Microsoft\Windows\INetCache\Content.Word\Cluster Sensorik_neu_Farbe_epsklein.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050051" cy="896730"/>
                  </a:xfrm>
                  <a:prstGeom prst="rect">
                    <a:avLst/>
                  </a:prstGeom>
                  <a:noFill/>
                  <a:ln>
                    <a:noFill/>
                  </a:ln>
                </pic:spPr>
              </pic:pic>
            </a:graphicData>
          </a:graphic>
          <wp14:sizeRelH relativeFrom="page">
            <wp14:pctWidth>0</wp14:pctWidth>
          </wp14:sizeRelH>
          <wp14:sizeRelV relativeFrom="page">
            <wp14:pctHeight>0</wp14:pctHeight>
          </wp14:sizeRelV>
        </wp:anchor>
      </w:drawing>
    </w:r>
    <w:del w:id="5" w:author="Franziska Gürtler [f.guertler@sensorik-bayern.de]" w:date="2019-12-20T15:39:00Z">
      <w:r w:rsidR="00BC38AB" w:rsidDel="008B77E3">
        <w:delText>s</w:delText>
      </w:r>
    </w:del>
  </w:p>
  <w:p w14:paraId="47E0F1A3" w14:textId="77777777" w:rsidR="002A72D6" w:rsidRDefault="002A72D6">
    <w:pPr>
      <w:pStyle w:val="Kopfzeile"/>
    </w:pPr>
  </w:p>
  <w:p w14:paraId="1BA2E43E" w14:textId="77777777" w:rsidR="002A72D6" w:rsidRDefault="002A72D6">
    <w:pPr>
      <w:pStyle w:val="Kopfzeile"/>
    </w:pPr>
  </w:p>
  <w:p w14:paraId="531AD2D3" w14:textId="77777777" w:rsidR="002A72D6" w:rsidRDefault="007B2E59" w:rsidP="007B2E59">
    <w:pPr>
      <w:pStyle w:val="Kopfzeile"/>
      <w:tabs>
        <w:tab w:val="clear" w:pos="4536"/>
        <w:tab w:val="clear" w:pos="9072"/>
        <w:tab w:val="left" w:pos="8382"/>
      </w:tabs>
    </w:pPr>
    <w:r>
      <w:tab/>
    </w:r>
  </w:p>
  <w:p w14:paraId="4716BA40" w14:textId="77777777" w:rsidR="002A72D6" w:rsidRDefault="002A72D6">
    <w:pPr>
      <w:pStyle w:val="Kopfzeile"/>
    </w:pPr>
  </w:p>
  <w:p w14:paraId="4DF3FBAC" w14:textId="77777777" w:rsidR="002A72D6" w:rsidRDefault="002A72D6">
    <w:pPr>
      <w:pStyle w:val="Kopfzeile"/>
    </w:pPr>
  </w:p>
  <w:p w14:paraId="240AC7D5" w14:textId="77777777" w:rsidR="002A72D6" w:rsidRDefault="003F6955">
    <w:pPr>
      <w:pStyle w:val="Kopfzeile"/>
    </w:pPr>
    <w:r w:rsidRPr="002A72D6">
      <w:rPr>
        <w:noProof/>
      </w:rPr>
      <mc:AlternateContent>
        <mc:Choice Requires="wps">
          <w:drawing>
            <wp:anchor distT="0" distB="0" distL="114300" distR="114300" simplePos="0" relativeHeight="251652096" behindDoc="0" locked="0" layoutInCell="1" allowOverlap="1" wp14:anchorId="37004051" wp14:editId="1FB02C1C">
              <wp:simplePos x="0" y="0"/>
              <wp:positionH relativeFrom="column">
                <wp:posOffset>8255</wp:posOffset>
              </wp:positionH>
              <wp:positionV relativeFrom="paragraph">
                <wp:posOffset>111760</wp:posOffset>
              </wp:positionV>
              <wp:extent cx="2860040" cy="2089150"/>
              <wp:effectExtent l="0" t="0" r="0" b="63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2089150"/>
                      </a:xfrm>
                      <a:prstGeom prst="rect">
                        <a:avLst/>
                      </a:prstGeom>
                      <a:solidFill>
                        <a:srgbClr val="FFFFFF"/>
                      </a:solidFill>
                      <a:ln w="9525">
                        <a:noFill/>
                        <a:miter lim="800000"/>
                        <a:headEnd/>
                        <a:tailEnd/>
                      </a:ln>
                    </wps:spPr>
                    <wps:txbx>
                      <w:txbxContent>
                        <w:p w14:paraId="6EC73712" w14:textId="77777777"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6B98A69F" w14:textId="77777777" w:rsidR="002A72D6" w:rsidRPr="008C4766" w:rsidRDefault="002A72D6" w:rsidP="003F6955">
                          <w:pPr>
                            <w:pStyle w:val="Kopfzeile"/>
                            <w:tabs>
                              <w:tab w:val="left" w:pos="5694"/>
                            </w:tabs>
                            <w:rPr>
                              <w:rFonts w:ascii="Myriad Pro" w:hAnsi="Myriad Pro"/>
                              <w:sz w:val="20"/>
                            </w:rPr>
                          </w:pPr>
                        </w:p>
                        <w:p w14:paraId="5A3D0FFB" w14:textId="77777777" w:rsidR="002A72D6" w:rsidRPr="008C47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739AF183" w14:textId="77777777" w:rsidR="002A72D6" w:rsidRPr="008C4766" w:rsidRDefault="002A72D6" w:rsidP="003F6955">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14:paraId="1A302CEC" w14:textId="77777777"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453816CD" w14:textId="77777777"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14:paraId="13CF91BD" w14:textId="77777777" w:rsidR="002A72D6" w:rsidRPr="00BC78B5"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BC78B5">
                            <w:rPr>
                              <w:rFonts w:ascii="Myriad Pro" w:hAnsi="Myriad Pro"/>
                              <w:sz w:val="20"/>
                            </w:rPr>
                            <w:t>+49 (0)941 63 09 16 - 13</w:t>
                          </w:r>
                        </w:p>
                        <w:p w14:paraId="1D16BC48" w14:textId="77777777" w:rsidR="002A72D6" w:rsidRPr="00BC78B5" w:rsidRDefault="002A72D6" w:rsidP="003F6955">
                          <w:pPr>
                            <w:pStyle w:val="Kopfzeile"/>
                            <w:tabs>
                              <w:tab w:val="left" w:pos="5694"/>
                              <w:tab w:val="left" w:pos="6396"/>
                            </w:tabs>
                            <w:rPr>
                              <w:rFonts w:ascii="Myriad Pro" w:hAnsi="Myriad Pro"/>
                              <w:sz w:val="20"/>
                            </w:rPr>
                          </w:pPr>
                          <w:r w:rsidRPr="00BC78B5">
                            <w:rPr>
                              <w:rFonts w:ascii="Myriad Pro" w:hAnsi="Myriad Pro"/>
                              <w:sz w:val="20"/>
                            </w:rPr>
                            <w:t>s.fuchs1@sensorik-bayern.de</w:t>
                          </w:r>
                          <w:r w:rsidRPr="00BC78B5">
                            <w:rPr>
                              <w:rFonts w:ascii="Myriad Pro" w:hAnsi="Myriad Pro"/>
                              <w:sz w:val="20"/>
                            </w:rPr>
                            <w:br/>
                          </w:r>
                          <w:r w:rsidRPr="00BC78B5">
                            <w:rPr>
                              <w:rFonts w:ascii="Myriad Pro" w:hAnsi="Myriad Pro"/>
                              <w:b/>
                              <w:sz w:val="20"/>
                            </w:rPr>
                            <w:t>www.sensorik-bayern.de</w:t>
                          </w:r>
                        </w:p>
                        <w:p w14:paraId="0C41C79D" w14:textId="77777777" w:rsidR="002A72D6" w:rsidRDefault="002A72D6" w:rsidP="00430B4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004051" id="_x0000_t202" coordsize="21600,21600" o:spt="202" path="m,l,21600r21600,l21600,xe">
              <v:stroke joinstyle="miter"/>
              <v:path gradientshapeok="t" o:connecttype="rect"/>
            </v:shapetype>
            <v:shape id="Textfeld 2" o:spid="_x0000_s1035" type="#_x0000_t202" style="position:absolute;margin-left:.65pt;margin-top:8.8pt;width:225.2pt;height:16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" stroked="f">
              <v:textbox>
                <w:txbxContent>
                  <w:p w14:paraId="6EC73712" w14:textId="77777777"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6B98A69F" w14:textId="77777777" w:rsidR="002A72D6" w:rsidRPr="008C4766" w:rsidRDefault="002A72D6" w:rsidP="003F6955">
                    <w:pPr>
                      <w:pStyle w:val="Kopfzeile"/>
                      <w:tabs>
                        <w:tab w:val="left" w:pos="5694"/>
                      </w:tabs>
                      <w:rPr>
                        <w:rFonts w:ascii="Myriad Pro" w:hAnsi="Myriad Pro"/>
                        <w:sz w:val="20"/>
                      </w:rPr>
                    </w:pPr>
                  </w:p>
                  <w:p w14:paraId="5A3D0FFB" w14:textId="77777777" w:rsidR="002A72D6" w:rsidRPr="008C47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739AF183" w14:textId="77777777" w:rsidR="002A72D6" w:rsidRPr="008C4766" w:rsidRDefault="002A72D6" w:rsidP="003F6955">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14:paraId="1A302CEC" w14:textId="77777777"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453816CD" w14:textId="77777777"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14:paraId="13CF91BD" w14:textId="77777777" w:rsidR="002A72D6" w:rsidRPr="00BC78B5"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BC78B5">
                      <w:rPr>
                        <w:rFonts w:ascii="Myriad Pro" w:hAnsi="Myriad Pro"/>
                        <w:sz w:val="20"/>
                      </w:rPr>
                      <w:t>+49 (0)941 63 09 16 - 13</w:t>
                    </w:r>
                  </w:p>
                  <w:p w14:paraId="1D16BC48" w14:textId="77777777" w:rsidR="002A72D6" w:rsidRPr="00BC78B5" w:rsidRDefault="002A72D6" w:rsidP="003F6955">
                    <w:pPr>
                      <w:pStyle w:val="Kopfzeile"/>
                      <w:tabs>
                        <w:tab w:val="left" w:pos="5694"/>
                        <w:tab w:val="left" w:pos="6396"/>
                      </w:tabs>
                      <w:rPr>
                        <w:rFonts w:ascii="Myriad Pro" w:hAnsi="Myriad Pro"/>
                        <w:sz w:val="20"/>
                      </w:rPr>
                    </w:pPr>
                    <w:r w:rsidRPr="00BC78B5">
                      <w:rPr>
                        <w:rFonts w:ascii="Myriad Pro" w:hAnsi="Myriad Pro"/>
                        <w:sz w:val="20"/>
                      </w:rPr>
                      <w:t>s.fuchs1@sensorik-bayern.de</w:t>
                    </w:r>
                    <w:r w:rsidRPr="00BC78B5">
                      <w:rPr>
                        <w:rFonts w:ascii="Myriad Pro" w:hAnsi="Myriad Pro"/>
                        <w:sz w:val="20"/>
                      </w:rPr>
                      <w:br/>
                    </w:r>
                    <w:r w:rsidRPr="00BC78B5">
                      <w:rPr>
                        <w:rFonts w:ascii="Myriad Pro" w:hAnsi="Myriad Pro"/>
                        <w:b/>
                        <w:sz w:val="20"/>
                      </w:rPr>
                      <w:t>www.sensorik-bayern.de</w:t>
                    </w:r>
                  </w:p>
                  <w:p w14:paraId="0C41C79D" w14:textId="77777777" w:rsidR="002A72D6" w:rsidRDefault="002A72D6" w:rsidP="00430B42">
                    <w:pPr>
                      <w:jc w:val="center"/>
                    </w:pPr>
                  </w:p>
                </w:txbxContent>
              </v:textbox>
            </v:shape>
          </w:pict>
        </mc:Fallback>
      </mc:AlternateContent>
    </w:r>
  </w:p>
  <w:p w14:paraId="4CA101C2" w14:textId="77777777" w:rsidR="002A72D6" w:rsidRDefault="002A72D6">
    <w:pPr>
      <w:pStyle w:val="Kopfzeile"/>
    </w:pPr>
  </w:p>
  <w:p w14:paraId="57CD3EF9" w14:textId="77777777" w:rsidR="002A72D6" w:rsidRDefault="002A72D6">
    <w:pPr>
      <w:pStyle w:val="Kopfzeile"/>
    </w:pPr>
  </w:p>
  <w:p w14:paraId="77F5CBF1" w14:textId="77777777" w:rsidR="002A72D6" w:rsidRDefault="002A72D6">
    <w:pPr>
      <w:pStyle w:val="Kopfzeile"/>
    </w:pPr>
  </w:p>
  <w:p w14:paraId="2B9DD590" w14:textId="77777777" w:rsidR="002A72D6" w:rsidRDefault="002A72D6">
    <w:pPr>
      <w:pStyle w:val="Kopfzeile"/>
    </w:pPr>
  </w:p>
  <w:p w14:paraId="6116B646" w14:textId="77777777" w:rsidR="002A72D6" w:rsidRDefault="002A72D6">
    <w:pPr>
      <w:pStyle w:val="Kopfzeile"/>
    </w:pPr>
  </w:p>
  <w:p w14:paraId="3F5B87C7" w14:textId="77777777" w:rsidR="002A72D6" w:rsidRDefault="002A72D6">
    <w:pPr>
      <w:pStyle w:val="Kopfzeile"/>
    </w:pPr>
  </w:p>
  <w:p w14:paraId="3574A9CC" w14:textId="77777777" w:rsidR="002A72D6" w:rsidRDefault="002A72D6">
    <w:pPr>
      <w:pStyle w:val="Kopfzeile"/>
    </w:pPr>
  </w:p>
  <w:p w14:paraId="57A2BC0B" w14:textId="77777777" w:rsidR="00430B42" w:rsidRDefault="00430B42" w:rsidP="00430B42">
    <w:pPr>
      <w:pStyle w:val="Kopfzeile"/>
      <w:jc w:val="right"/>
      <w:rPr>
        <w:rFonts w:ascii="Myriad Pro" w:hAnsi="Myriad Pro"/>
        <w:b/>
        <w:sz w:val="44"/>
      </w:rPr>
    </w:pPr>
  </w:p>
  <w:p w14:paraId="1914D009" w14:textId="77777777" w:rsidR="002A72D6" w:rsidRPr="00430B42" w:rsidRDefault="003F6955" w:rsidP="00430B42">
    <w:pPr>
      <w:pStyle w:val="Kopfzeile"/>
      <w:jc w:val="right"/>
      <w:rPr>
        <w:rFonts w:ascii="Myriad Pro" w:hAnsi="Myriad Pro"/>
        <w:b/>
        <w:sz w:val="48"/>
      </w:rPr>
    </w:pPr>
    <w:r>
      <w:rPr>
        <w:rFonts w:ascii="Myriad Pro" w:hAnsi="Myriad Pro"/>
        <w:b/>
        <w:sz w:val="48"/>
      </w:rPr>
      <w:t xml:space="preserve">      </w:t>
    </w:r>
    <w:r>
      <w:rPr>
        <w:rFonts w:ascii="Myriad Pro" w:hAnsi="Myriad Pro"/>
        <w:b/>
        <w:sz w:val="48"/>
      </w:rPr>
      <w:tab/>
    </w:r>
    <w:r>
      <w:rPr>
        <w:rFonts w:ascii="Myriad Pro" w:hAnsi="Myriad Pro"/>
        <w:b/>
        <w:sz w:val="48"/>
      </w:rPr>
      <w:tab/>
    </w:r>
    <w:r w:rsidR="002A72D6" w:rsidRPr="00430B42">
      <w:rPr>
        <w:rFonts w:ascii="Myriad Pro" w:hAnsi="Myriad Pro"/>
        <w:b/>
        <w:sz w:val="48"/>
      </w:rPr>
      <w:t>P</w:t>
    </w:r>
    <w:r w:rsidR="009C7021" w:rsidRPr="00430B42">
      <w:rPr>
        <w:rFonts w:ascii="Myriad Pro" w:hAnsi="Myriad Pro"/>
        <w:b/>
        <w:sz w:val="48"/>
      </w:rPr>
      <w:t>ressemeldung</w:t>
    </w:r>
  </w:p>
  <w:p w14:paraId="4E7D9B2C" w14:textId="77777777" w:rsidR="002A72D6" w:rsidRDefault="00BC78B5">
    <w:pPr>
      <w:pStyle w:val="Kopfzeile"/>
    </w:pPr>
    <w:r>
      <w:rPr>
        <w:noProof/>
      </w:rPr>
      <mc:AlternateContent>
        <mc:Choice Requires="wps">
          <w:drawing>
            <wp:anchor distT="0" distB="0" distL="114300" distR="114300" simplePos="0" relativeHeight="251651072" behindDoc="0" locked="0" layoutInCell="1" allowOverlap="1" wp14:anchorId="4498FFFE" wp14:editId="3CA19A9A">
              <wp:simplePos x="0" y="0"/>
              <wp:positionH relativeFrom="column">
                <wp:posOffset>4478655</wp:posOffset>
              </wp:positionH>
              <wp:positionV relativeFrom="paragraph">
                <wp:posOffset>240030</wp:posOffset>
              </wp:positionV>
              <wp:extent cx="849630" cy="339725"/>
              <wp:effectExtent l="0" t="0" r="508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339725"/>
                      </a:xfrm>
                      <a:prstGeom prst="rect">
                        <a:avLst/>
                      </a:prstGeom>
                      <a:solidFill>
                        <a:srgbClr val="FFFFFF"/>
                      </a:solidFill>
                      <a:ln w="9525">
                        <a:noFill/>
                        <a:miter lim="800000"/>
                        <a:headEnd/>
                        <a:tailEnd/>
                      </a:ln>
                    </wps:spPr>
                    <wps:txbx>
                      <w:txbxContent>
                        <w:p w14:paraId="7FC94C05" w14:textId="4E43A46F" w:rsidR="008C4766" w:rsidRPr="001948D5" w:rsidRDefault="00BC38AB">
                          <w:pPr>
                            <w:rPr>
                              <w:rFonts w:ascii="Myriad Pro" w:hAnsi="Myriad Pro"/>
                            </w:rPr>
                          </w:pPr>
                          <w:r>
                            <w:rPr>
                              <w:rFonts w:ascii="Myriad Pro" w:hAnsi="Myriad Pro"/>
                            </w:rPr>
                            <w:t xml:space="preserve">Dezember </w:t>
                          </w:r>
                          <w:r w:rsidR="00754AB2">
                            <w:rPr>
                              <w:rFonts w:ascii="Myriad Pro" w:hAnsi="Myriad Pro"/>
                            </w:rPr>
                            <w:t>2019</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498FFFE" id="_x0000_s1036" type="#_x0000_t202" style="position:absolute;margin-left:352.65pt;margin-top:18.9pt;width:66.9pt;height:26.7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" stroked="f">
              <v:textbox style="mso-fit-shape-to-text:t">
                <w:txbxContent>
                  <w:p w14:paraId="7FC94C05" w14:textId="4E43A46F" w:rsidR="008C4766" w:rsidRPr="001948D5" w:rsidRDefault="00BC38AB">
                    <w:pPr>
                      <w:rPr>
                        <w:rFonts w:ascii="Myriad Pro" w:hAnsi="Myriad Pro"/>
                      </w:rPr>
                    </w:pPr>
                    <w:r>
                      <w:rPr>
                        <w:rFonts w:ascii="Myriad Pro" w:hAnsi="Myriad Pro"/>
                      </w:rPr>
                      <w:t xml:space="preserve">Dezember </w:t>
                    </w:r>
                    <w:r w:rsidR="00754AB2">
                      <w:rPr>
                        <w:rFonts w:ascii="Myriad Pro" w:hAnsi="Myriad Pro"/>
                      </w:rPr>
                      <w:t>2019</w:t>
                    </w:r>
                  </w:p>
                </w:txbxContent>
              </v:textbox>
            </v:shape>
          </w:pict>
        </mc:Fallback>
      </mc:AlternateContent>
    </w:r>
    <w:r w:rsidR="00922CF0">
      <w:rPr>
        <w:noProof/>
      </w:rPr>
      <mc:AlternateContent>
        <mc:Choice Requires="wps">
          <w:drawing>
            <wp:anchor distT="0" distB="0" distL="114300" distR="114300" simplePos="0" relativeHeight="251655168" behindDoc="0" locked="0" layoutInCell="1" allowOverlap="1" wp14:anchorId="1EB4CBEE" wp14:editId="190035F7">
              <wp:simplePos x="0" y="0"/>
              <wp:positionH relativeFrom="column">
                <wp:posOffset>3972</wp:posOffset>
              </wp:positionH>
              <wp:positionV relativeFrom="paragraph">
                <wp:posOffset>77455</wp:posOffset>
              </wp:positionV>
              <wp:extent cx="6783573" cy="0"/>
              <wp:effectExtent l="0" t="0" r="17780" b="19050"/>
              <wp:wrapNone/>
              <wp:docPr id="5" name="Gerade Verbindung 5"/>
              <wp:cNvGraphicFramePr/>
              <a:graphic xmlns:a="http://schemas.openxmlformats.org/drawingml/2006/main">
                <a:graphicData uri="http://schemas.microsoft.com/office/word/2010/wordprocessingShape">
                  <wps:wsp>
                    <wps:cNvCnPr/>
                    <wps:spPr>
                      <a:xfrm>
                        <a:off x="0" y="0"/>
                        <a:ext cx="678357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46BC97" id="Gerade Verbindung 5"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6.1pt" to="534.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" strokecolor="#4579b8 [3044]"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1E77B5"/>
    <w:multiLevelType w:val="hybridMultilevel"/>
    <w:tmpl w:val="5D0AC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D616867"/>
    <w:multiLevelType w:val="hybridMultilevel"/>
    <w:tmpl w:val="EE88863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64667B22"/>
    <w:multiLevelType w:val="multilevel"/>
    <w:tmpl w:val="2C7E3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23B0ED6"/>
    <w:multiLevelType w:val="hybridMultilevel"/>
    <w:tmpl w:val="957C1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7320BA9"/>
    <w:multiLevelType w:val="hybridMultilevel"/>
    <w:tmpl w:val="7EA854A0"/>
    <w:lvl w:ilvl="0" w:tplc="04070001">
      <w:start w:val="1"/>
      <w:numFmt w:val="bullet"/>
      <w:lvlText w:val=""/>
      <w:lvlJc w:val="left"/>
      <w:pPr>
        <w:ind w:left="765" w:hanging="360"/>
      </w:pPr>
      <w:rPr>
        <w:rFonts w:ascii="Symbol" w:hAnsi="Symbol"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ranziska Gürtler [f.guertler@sensorik-bayern.de]">
    <w15:presenceInfo w15:providerId="AD" w15:userId="S-1-5-21-1531115965-2322586448-1279921825-21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4766"/>
    <w:rsid w:val="00002593"/>
    <w:rsid w:val="0001384E"/>
    <w:rsid w:val="00034214"/>
    <w:rsid w:val="0009096F"/>
    <w:rsid w:val="00095258"/>
    <w:rsid w:val="00095419"/>
    <w:rsid w:val="000A1B9D"/>
    <w:rsid w:val="000E24AD"/>
    <w:rsid w:val="00132BF4"/>
    <w:rsid w:val="00136C03"/>
    <w:rsid w:val="00140649"/>
    <w:rsid w:val="00145640"/>
    <w:rsid w:val="00166779"/>
    <w:rsid w:val="001710F6"/>
    <w:rsid w:val="00184310"/>
    <w:rsid w:val="00186463"/>
    <w:rsid w:val="0018683D"/>
    <w:rsid w:val="0019393C"/>
    <w:rsid w:val="001948D5"/>
    <w:rsid w:val="001A097B"/>
    <w:rsid w:val="001A09C5"/>
    <w:rsid w:val="001C0E41"/>
    <w:rsid w:val="001E0990"/>
    <w:rsid w:val="001E2E07"/>
    <w:rsid w:val="001E5B90"/>
    <w:rsid w:val="001E7DB4"/>
    <w:rsid w:val="001F46E2"/>
    <w:rsid w:val="001F4D92"/>
    <w:rsid w:val="00200494"/>
    <w:rsid w:val="00221899"/>
    <w:rsid w:val="00264074"/>
    <w:rsid w:val="00281688"/>
    <w:rsid w:val="002835BB"/>
    <w:rsid w:val="002A0D9B"/>
    <w:rsid w:val="002A6EBB"/>
    <w:rsid w:val="002A72D6"/>
    <w:rsid w:val="002C6EC8"/>
    <w:rsid w:val="002C744F"/>
    <w:rsid w:val="002D0176"/>
    <w:rsid w:val="002D2969"/>
    <w:rsid w:val="002E0D02"/>
    <w:rsid w:val="003027D7"/>
    <w:rsid w:val="0032452C"/>
    <w:rsid w:val="00324E69"/>
    <w:rsid w:val="00342CA5"/>
    <w:rsid w:val="00374E50"/>
    <w:rsid w:val="00396875"/>
    <w:rsid w:val="003A05CF"/>
    <w:rsid w:val="003A2A4B"/>
    <w:rsid w:val="003B1441"/>
    <w:rsid w:val="003B3EE3"/>
    <w:rsid w:val="003F5B2A"/>
    <w:rsid w:val="003F6955"/>
    <w:rsid w:val="00430B42"/>
    <w:rsid w:val="00447597"/>
    <w:rsid w:val="00452892"/>
    <w:rsid w:val="00456DEB"/>
    <w:rsid w:val="004645FE"/>
    <w:rsid w:val="00477820"/>
    <w:rsid w:val="00481AD6"/>
    <w:rsid w:val="004872E4"/>
    <w:rsid w:val="004879C5"/>
    <w:rsid w:val="00490D86"/>
    <w:rsid w:val="00491567"/>
    <w:rsid w:val="004B0670"/>
    <w:rsid w:val="004D4D0A"/>
    <w:rsid w:val="004D4EBE"/>
    <w:rsid w:val="004F1213"/>
    <w:rsid w:val="005028AD"/>
    <w:rsid w:val="00510842"/>
    <w:rsid w:val="0051431B"/>
    <w:rsid w:val="005179B5"/>
    <w:rsid w:val="00527B41"/>
    <w:rsid w:val="005335E9"/>
    <w:rsid w:val="00541193"/>
    <w:rsid w:val="00542EAA"/>
    <w:rsid w:val="00552FD5"/>
    <w:rsid w:val="0056196C"/>
    <w:rsid w:val="005628AE"/>
    <w:rsid w:val="005738EF"/>
    <w:rsid w:val="005813FE"/>
    <w:rsid w:val="005A2D85"/>
    <w:rsid w:val="005B1B9B"/>
    <w:rsid w:val="005B2CD1"/>
    <w:rsid w:val="005F5BEB"/>
    <w:rsid w:val="00607C5B"/>
    <w:rsid w:val="00643C8D"/>
    <w:rsid w:val="0065598F"/>
    <w:rsid w:val="00697CE2"/>
    <w:rsid w:val="006A2BC2"/>
    <w:rsid w:val="006B0C5C"/>
    <w:rsid w:val="006B30A8"/>
    <w:rsid w:val="006B5A4F"/>
    <w:rsid w:val="006C1F9C"/>
    <w:rsid w:val="006D175A"/>
    <w:rsid w:val="006D3BAF"/>
    <w:rsid w:val="006D4C6A"/>
    <w:rsid w:val="006F01D6"/>
    <w:rsid w:val="00716209"/>
    <w:rsid w:val="007233D5"/>
    <w:rsid w:val="0072348D"/>
    <w:rsid w:val="00725A4A"/>
    <w:rsid w:val="007338E2"/>
    <w:rsid w:val="00734612"/>
    <w:rsid w:val="0074702B"/>
    <w:rsid w:val="00754AB2"/>
    <w:rsid w:val="0075707E"/>
    <w:rsid w:val="007A0C0F"/>
    <w:rsid w:val="007B2E59"/>
    <w:rsid w:val="007F3D9A"/>
    <w:rsid w:val="007F7016"/>
    <w:rsid w:val="008006DF"/>
    <w:rsid w:val="00801B32"/>
    <w:rsid w:val="00811F16"/>
    <w:rsid w:val="008146B4"/>
    <w:rsid w:val="00833B5D"/>
    <w:rsid w:val="0083657A"/>
    <w:rsid w:val="00844FF2"/>
    <w:rsid w:val="00846403"/>
    <w:rsid w:val="0085130D"/>
    <w:rsid w:val="00853742"/>
    <w:rsid w:val="00872305"/>
    <w:rsid w:val="0088660A"/>
    <w:rsid w:val="00887C52"/>
    <w:rsid w:val="00896231"/>
    <w:rsid w:val="00897BF2"/>
    <w:rsid w:val="008B77E3"/>
    <w:rsid w:val="008C4766"/>
    <w:rsid w:val="008C5484"/>
    <w:rsid w:val="008C7550"/>
    <w:rsid w:val="008D1762"/>
    <w:rsid w:val="008D4BC2"/>
    <w:rsid w:val="008E0009"/>
    <w:rsid w:val="008E70D3"/>
    <w:rsid w:val="008F0388"/>
    <w:rsid w:val="00922CF0"/>
    <w:rsid w:val="00956F7D"/>
    <w:rsid w:val="00965357"/>
    <w:rsid w:val="009657DD"/>
    <w:rsid w:val="00977510"/>
    <w:rsid w:val="009B230C"/>
    <w:rsid w:val="009C7021"/>
    <w:rsid w:val="009C7809"/>
    <w:rsid w:val="009D264D"/>
    <w:rsid w:val="009D5D2B"/>
    <w:rsid w:val="009E3F38"/>
    <w:rsid w:val="009E4DEB"/>
    <w:rsid w:val="009F75EE"/>
    <w:rsid w:val="00A359E8"/>
    <w:rsid w:val="00A545E9"/>
    <w:rsid w:val="00A6316C"/>
    <w:rsid w:val="00A70136"/>
    <w:rsid w:val="00A732A2"/>
    <w:rsid w:val="00A818E1"/>
    <w:rsid w:val="00A956AE"/>
    <w:rsid w:val="00A97E9B"/>
    <w:rsid w:val="00AC545B"/>
    <w:rsid w:val="00AC7102"/>
    <w:rsid w:val="00AC7FB4"/>
    <w:rsid w:val="00AD2658"/>
    <w:rsid w:val="00AF7F54"/>
    <w:rsid w:val="00B32AF9"/>
    <w:rsid w:val="00B42FDE"/>
    <w:rsid w:val="00B47342"/>
    <w:rsid w:val="00B5681E"/>
    <w:rsid w:val="00B63EFE"/>
    <w:rsid w:val="00B77228"/>
    <w:rsid w:val="00B817F0"/>
    <w:rsid w:val="00B85D5E"/>
    <w:rsid w:val="00B912A8"/>
    <w:rsid w:val="00BA5A61"/>
    <w:rsid w:val="00BA71B6"/>
    <w:rsid w:val="00BA794F"/>
    <w:rsid w:val="00BB49F5"/>
    <w:rsid w:val="00BB6287"/>
    <w:rsid w:val="00BB7ADA"/>
    <w:rsid w:val="00BC38AB"/>
    <w:rsid w:val="00BC78B5"/>
    <w:rsid w:val="00BD2DAD"/>
    <w:rsid w:val="00C03316"/>
    <w:rsid w:val="00C10193"/>
    <w:rsid w:val="00C11F85"/>
    <w:rsid w:val="00C15382"/>
    <w:rsid w:val="00C22A5D"/>
    <w:rsid w:val="00C46312"/>
    <w:rsid w:val="00C463C5"/>
    <w:rsid w:val="00C472D3"/>
    <w:rsid w:val="00C646F6"/>
    <w:rsid w:val="00C72352"/>
    <w:rsid w:val="00C83F8C"/>
    <w:rsid w:val="00C9594A"/>
    <w:rsid w:val="00C97F9F"/>
    <w:rsid w:val="00CC76FE"/>
    <w:rsid w:val="00CE1F1F"/>
    <w:rsid w:val="00CF452E"/>
    <w:rsid w:val="00D05ED2"/>
    <w:rsid w:val="00D277C3"/>
    <w:rsid w:val="00D55AB8"/>
    <w:rsid w:val="00D65C56"/>
    <w:rsid w:val="00D917B7"/>
    <w:rsid w:val="00D97BC5"/>
    <w:rsid w:val="00DC1B42"/>
    <w:rsid w:val="00DC230B"/>
    <w:rsid w:val="00DC7CF0"/>
    <w:rsid w:val="00DD27D5"/>
    <w:rsid w:val="00E07B3D"/>
    <w:rsid w:val="00E11879"/>
    <w:rsid w:val="00E327DA"/>
    <w:rsid w:val="00E375FD"/>
    <w:rsid w:val="00E63154"/>
    <w:rsid w:val="00EB1054"/>
    <w:rsid w:val="00EC49C3"/>
    <w:rsid w:val="00EE53E3"/>
    <w:rsid w:val="00EF4D74"/>
    <w:rsid w:val="00F05E02"/>
    <w:rsid w:val="00F15FA8"/>
    <w:rsid w:val="00F25925"/>
    <w:rsid w:val="00F27D8C"/>
    <w:rsid w:val="00F30760"/>
    <w:rsid w:val="00F32B81"/>
    <w:rsid w:val="00F539D9"/>
    <w:rsid w:val="00F679EA"/>
    <w:rsid w:val="00FB3F06"/>
    <w:rsid w:val="00FC5EBE"/>
    <w:rsid w:val="00FC5FD6"/>
    <w:rsid w:val="00FC7523"/>
    <w:rsid w:val="00FD0A2B"/>
    <w:rsid w:val="00FD183A"/>
    <w:rsid w:val="00FD1F5E"/>
    <w:rsid w:val="00FF73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E537ECA"/>
  <w15:docId w15:val="{A47179EC-3513-45AF-A022-871D6DAAC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C4766"/>
    <w:pPr>
      <w:spacing w:after="0" w:line="240" w:lineRule="auto"/>
    </w:pPr>
    <w:rPr>
      <w:rFonts w:ascii="Times New Roman" w:eastAsia="Times New Roman" w:hAnsi="Times New Roman" w:cs="Times New Roman"/>
      <w:sz w:val="24"/>
      <w:szCs w:val="24"/>
      <w:lang w:eastAsia="de-DE"/>
    </w:rPr>
  </w:style>
  <w:style w:type="paragraph" w:styleId="berschrift2">
    <w:name w:val="heading 2"/>
    <w:basedOn w:val="Standard"/>
    <w:next w:val="Standard"/>
    <w:link w:val="berschrift2Zchn"/>
    <w:uiPriority w:val="9"/>
    <w:semiHidden/>
    <w:unhideWhenUsed/>
    <w:qFormat/>
    <w:rsid w:val="000E24A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link w:val="berschrift4Zchn"/>
    <w:uiPriority w:val="9"/>
    <w:qFormat/>
    <w:rsid w:val="00C15382"/>
    <w:pPr>
      <w:spacing w:after="375"/>
      <w:outlineLvl w:val="3"/>
    </w:pPr>
    <w:rPr>
      <w:rFonts w:ascii="inherit" w:hAnsi="inherit"/>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4766"/>
    <w:pPr>
      <w:tabs>
        <w:tab w:val="center" w:pos="4536"/>
        <w:tab w:val="right" w:pos="9072"/>
      </w:tabs>
    </w:pPr>
  </w:style>
  <w:style w:type="character" w:customStyle="1" w:styleId="KopfzeileZchn">
    <w:name w:val="Kopfzeile Zchn"/>
    <w:basedOn w:val="Absatz-Standardschriftart"/>
    <w:link w:val="Kopfzeile"/>
    <w:uiPriority w:val="99"/>
    <w:rsid w:val="008C4766"/>
  </w:style>
  <w:style w:type="paragraph" w:styleId="Fuzeile">
    <w:name w:val="footer"/>
    <w:basedOn w:val="Standard"/>
    <w:link w:val="FuzeileZchn"/>
    <w:uiPriority w:val="99"/>
    <w:unhideWhenUsed/>
    <w:rsid w:val="008C4766"/>
    <w:pPr>
      <w:tabs>
        <w:tab w:val="center" w:pos="4536"/>
        <w:tab w:val="right" w:pos="9072"/>
      </w:tabs>
    </w:pPr>
  </w:style>
  <w:style w:type="character" w:customStyle="1" w:styleId="FuzeileZchn">
    <w:name w:val="Fußzeile Zchn"/>
    <w:basedOn w:val="Absatz-Standardschriftart"/>
    <w:link w:val="Fuzeile"/>
    <w:uiPriority w:val="99"/>
    <w:rsid w:val="008C4766"/>
  </w:style>
  <w:style w:type="paragraph" w:styleId="Sprechblasentext">
    <w:name w:val="Balloon Text"/>
    <w:basedOn w:val="Standard"/>
    <w:link w:val="SprechblasentextZchn"/>
    <w:uiPriority w:val="99"/>
    <w:semiHidden/>
    <w:unhideWhenUsed/>
    <w:rsid w:val="008C47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4766"/>
    <w:rPr>
      <w:rFonts w:ascii="Tahoma" w:hAnsi="Tahoma" w:cs="Tahoma"/>
      <w:sz w:val="16"/>
      <w:szCs w:val="16"/>
    </w:rPr>
  </w:style>
  <w:style w:type="paragraph" w:styleId="Listenabsatz">
    <w:name w:val="List Paragraph"/>
    <w:basedOn w:val="Standard"/>
    <w:uiPriority w:val="34"/>
    <w:qFormat/>
    <w:rsid w:val="002A72D6"/>
    <w:pPr>
      <w:ind w:left="720"/>
      <w:contextualSpacing/>
    </w:pPr>
  </w:style>
  <w:style w:type="character" w:styleId="Hyperlink">
    <w:name w:val="Hyperlink"/>
    <w:basedOn w:val="Absatz-Standardschriftart"/>
    <w:uiPriority w:val="99"/>
    <w:unhideWhenUsed/>
    <w:rsid w:val="002A72D6"/>
    <w:rPr>
      <w:color w:val="0000FF" w:themeColor="hyperlink"/>
      <w:u w:val="single"/>
    </w:rPr>
  </w:style>
  <w:style w:type="paragraph" w:customStyle="1" w:styleId="Kontaktberschrift">
    <w:name w:val="Kontaktüberschrift"/>
    <w:basedOn w:val="Standard"/>
    <w:qFormat/>
    <w:rsid w:val="00F539D9"/>
    <w:pPr>
      <w:tabs>
        <w:tab w:val="left" w:pos="1623"/>
      </w:tabs>
      <w:suppressAutoHyphens/>
      <w:spacing w:line="276" w:lineRule="auto"/>
      <w:jc w:val="both"/>
    </w:pPr>
    <w:rPr>
      <w:rFonts w:ascii="Myriad Pro" w:eastAsiaTheme="minorEastAsia" w:hAnsi="Myriad Pro" w:cstheme="minorBidi"/>
      <w:b/>
      <w:color w:val="FFFFFF" w:themeColor="background1"/>
      <w:sz w:val="20"/>
    </w:rPr>
  </w:style>
  <w:style w:type="paragraph" w:customStyle="1" w:styleId="Kontaktname">
    <w:name w:val="Kontaktname"/>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rPr>
  </w:style>
  <w:style w:type="paragraph" w:customStyle="1" w:styleId="Kontaktinfo">
    <w:name w:val="Kontaktinfo"/>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sz w:val="18"/>
    </w:rPr>
  </w:style>
  <w:style w:type="character" w:styleId="Kommentarzeichen">
    <w:name w:val="annotation reference"/>
    <w:basedOn w:val="Absatz-Standardschriftart"/>
    <w:uiPriority w:val="99"/>
    <w:semiHidden/>
    <w:unhideWhenUsed/>
    <w:rsid w:val="00CF452E"/>
    <w:rPr>
      <w:sz w:val="16"/>
      <w:szCs w:val="16"/>
    </w:rPr>
  </w:style>
  <w:style w:type="paragraph" w:styleId="Kommentartext">
    <w:name w:val="annotation text"/>
    <w:basedOn w:val="Standard"/>
    <w:link w:val="KommentartextZchn"/>
    <w:uiPriority w:val="99"/>
    <w:semiHidden/>
    <w:unhideWhenUsed/>
    <w:rsid w:val="00CF452E"/>
    <w:rPr>
      <w:sz w:val="20"/>
      <w:szCs w:val="20"/>
    </w:rPr>
  </w:style>
  <w:style w:type="character" w:customStyle="1" w:styleId="KommentartextZchn">
    <w:name w:val="Kommentartext Zchn"/>
    <w:basedOn w:val="Absatz-Standardschriftart"/>
    <w:link w:val="Kommentartext"/>
    <w:uiPriority w:val="99"/>
    <w:semiHidden/>
    <w:rsid w:val="00CF452E"/>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CF452E"/>
    <w:rPr>
      <w:b/>
      <w:bCs/>
    </w:rPr>
  </w:style>
  <w:style w:type="character" w:customStyle="1" w:styleId="KommentarthemaZchn">
    <w:name w:val="Kommentarthema Zchn"/>
    <w:basedOn w:val="KommentartextZchn"/>
    <w:link w:val="Kommentarthema"/>
    <w:uiPriority w:val="99"/>
    <w:semiHidden/>
    <w:rsid w:val="00CF452E"/>
    <w:rPr>
      <w:rFonts w:ascii="Times New Roman" w:eastAsia="Times New Roman" w:hAnsi="Times New Roman" w:cs="Times New Roman"/>
      <w:b/>
      <w:bCs/>
      <w:sz w:val="20"/>
      <w:szCs w:val="20"/>
      <w:lang w:eastAsia="de-DE"/>
    </w:rPr>
  </w:style>
  <w:style w:type="paragraph" w:customStyle="1" w:styleId="Default">
    <w:name w:val="Default"/>
    <w:rsid w:val="00A359E8"/>
    <w:pPr>
      <w:autoSpaceDE w:val="0"/>
      <w:autoSpaceDN w:val="0"/>
      <w:adjustRightInd w:val="0"/>
      <w:spacing w:after="0" w:line="240" w:lineRule="auto"/>
    </w:pPr>
    <w:rPr>
      <w:rFonts w:ascii="Myriad Pro" w:hAnsi="Myriad Pro" w:cs="Myriad Pro"/>
      <w:color w:val="000000"/>
      <w:sz w:val="24"/>
      <w:szCs w:val="24"/>
    </w:rPr>
  </w:style>
  <w:style w:type="paragraph" w:customStyle="1" w:styleId="Pa0">
    <w:name w:val="Pa0"/>
    <w:basedOn w:val="Default"/>
    <w:next w:val="Default"/>
    <w:uiPriority w:val="99"/>
    <w:rsid w:val="00A359E8"/>
    <w:pPr>
      <w:spacing w:line="241" w:lineRule="atLeast"/>
    </w:pPr>
    <w:rPr>
      <w:rFonts w:cstheme="minorBidi"/>
      <w:color w:val="auto"/>
    </w:rPr>
  </w:style>
  <w:style w:type="character" w:customStyle="1" w:styleId="A1">
    <w:name w:val="A1"/>
    <w:uiPriority w:val="99"/>
    <w:rsid w:val="00A359E8"/>
    <w:rPr>
      <w:rFonts w:cs="Myriad Pro"/>
      <w:b/>
      <w:bCs/>
      <w:color w:val="000000"/>
      <w:sz w:val="28"/>
      <w:szCs w:val="28"/>
    </w:rPr>
  </w:style>
  <w:style w:type="character" w:customStyle="1" w:styleId="berschrift4Zchn">
    <w:name w:val="Überschrift 4 Zchn"/>
    <w:basedOn w:val="Absatz-Standardschriftart"/>
    <w:link w:val="berschrift4"/>
    <w:uiPriority w:val="9"/>
    <w:rsid w:val="00C15382"/>
    <w:rPr>
      <w:rFonts w:ascii="inherit" w:eastAsia="Times New Roman" w:hAnsi="inherit" w:cs="Times New Roman"/>
      <w:sz w:val="27"/>
      <w:szCs w:val="27"/>
      <w:lang w:eastAsia="de-DE"/>
    </w:rPr>
  </w:style>
  <w:style w:type="character" w:customStyle="1" w:styleId="prtextdetail">
    <w:name w:val="prtextdetail"/>
    <w:basedOn w:val="Absatz-Standardschriftart"/>
    <w:rsid w:val="00C15382"/>
  </w:style>
  <w:style w:type="character" w:styleId="BesuchterLink">
    <w:name w:val="FollowedHyperlink"/>
    <w:basedOn w:val="Absatz-Standardschriftart"/>
    <w:uiPriority w:val="99"/>
    <w:semiHidden/>
    <w:unhideWhenUsed/>
    <w:rsid w:val="00396875"/>
    <w:rPr>
      <w:color w:val="800080" w:themeColor="followedHyperlink"/>
      <w:u w:val="single"/>
    </w:rPr>
  </w:style>
  <w:style w:type="character" w:customStyle="1" w:styleId="fontstyle01">
    <w:name w:val="fontstyle01"/>
    <w:basedOn w:val="Absatz-Standardschriftart"/>
    <w:rsid w:val="005F5BEB"/>
    <w:rPr>
      <w:rFonts w:ascii="MyriadPro-SemiboldIt" w:hAnsi="MyriadPro-SemiboldIt" w:hint="default"/>
      <w:b w:val="0"/>
      <w:bCs w:val="0"/>
      <w:i/>
      <w:iCs/>
      <w:color w:val="6D6D6C"/>
      <w:sz w:val="18"/>
      <w:szCs w:val="18"/>
    </w:rPr>
  </w:style>
  <w:style w:type="paragraph" w:styleId="StandardWeb">
    <w:name w:val="Normal (Web)"/>
    <w:basedOn w:val="Standard"/>
    <w:uiPriority w:val="99"/>
    <w:unhideWhenUsed/>
    <w:rsid w:val="00FC5EBE"/>
    <w:pPr>
      <w:spacing w:before="100" w:beforeAutospacing="1" w:after="100" w:afterAutospacing="1"/>
    </w:pPr>
  </w:style>
  <w:style w:type="character" w:styleId="Fett">
    <w:name w:val="Strong"/>
    <w:basedOn w:val="Absatz-Standardschriftart"/>
    <w:uiPriority w:val="22"/>
    <w:qFormat/>
    <w:rsid w:val="00FC5EBE"/>
    <w:rPr>
      <w:b/>
      <w:bCs/>
    </w:rPr>
  </w:style>
  <w:style w:type="character" w:customStyle="1" w:styleId="berschrift2Zchn">
    <w:name w:val="Überschrift 2 Zchn"/>
    <w:basedOn w:val="Absatz-Standardschriftart"/>
    <w:link w:val="berschrift2"/>
    <w:uiPriority w:val="9"/>
    <w:semiHidden/>
    <w:rsid w:val="000E24AD"/>
    <w:rPr>
      <w:rFonts w:asciiTheme="majorHAnsi" w:eastAsiaTheme="majorEastAsia" w:hAnsiTheme="majorHAnsi" w:cstheme="majorBidi"/>
      <w:b/>
      <w:bCs/>
      <w:color w:val="4F81BD" w:themeColor="accent1"/>
      <w:sz w:val="26"/>
      <w:szCs w:val="26"/>
      <w:lang w:eastAsia="de-DE"/>
    </w:rPr>
  </w:style>
  <w:style w:type="character" w:customStyle="1" w:styleId="A5">
    <w:name w:val="A5"/>
    <w:uiPriority w:val="99"/>
    <w:rsid w:val="007233D5"/>
    <w:rPr>
      <w:rFonts w:ascii="Myriad Pro" w:hAnsi="Myriad Pro" w:cs="Myriad Pro"/>
      <w:color w:val="000000"/>
      <w:sz w:val="16"/>
      <w:szCs w:val="16"/>
    </w:rPr>
  </w:style>
  <w:style w:type="character" w:styleId="Hervorhebung">
    <w:name w:val="Emphasis"/>
    <w:basedOn w:val="Absatz-Standardschriftart"/>
    <w:uiPriority w:val="20"/>
    <w:qFormat/>
    <w:rsid w:val="006A2B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179341">
      <w:bodyDiv w:val="1"/>
      <w:marLeft w:val="0"/>
      <w:marRight w:val="0"/>
      <w:marTop w:val="0"/>
      <w:marBottom w:val="0"/>
      <w:divBdr>
        <w:top w:val="none" w:sz="0" w:space="0" w:color="auto"/>
        <w:left w:val="none" w:sz="0" w:space="0" w:color="auto"/>
        <w:bottom w:val="none" w:sz="0" w:space="0" w:color="auto"/>
        <w:right w:val="none" w:sz="0" w:space="0" w:color="auto"/>
      </w:divBdr>
      <w:divsChild>
        <w:div w:id="1672757496">
          <w:marLeft w:val="0"/>
          <w:marRight w:val="0"/>
          <w:marTop w:val="0"/>
          <w:marBottom w:val="0"/>
          <w:divBdr>
            <w:top w:val="none" w:sz="0" w:space="0" w:color="auto"/>
            <w:left w:val="none" w:sz="0" w:space="0" w:color="auto"/>
            <w:bottom w:val="none" w:sz="0" w:space="0" w:color="auto"/>
            <w:right w:val="none" w:sz="0" w:space="0" w:color="auto"/>
          </w:divBdr>
          <w:divsChild>
            <w:div w:id="356320245">
              <w:marLeft w:val="0"/>
              <w:marRight w:val="0"/>
              <w:marTop w:val="0"/>
              <w:marBottom w:val="0"/>
              <w:divBdr>
                <w:top w:val="none" w:sz="0" w:space="0" w:color="auto"/>
                <w:left w:val="none" w:sz="0" w:space="0" w:color="auto"/>
                <w:bottom w:val="none" w:sz="0" w:space="0" w:color="auto"/>
                <w:right w:val="none" w:sz="0" w:space="0" w:color="auto"/>
              </w:divBdr>
              <w:divsChild>
                <w:div w:id="768038518">
                  <w:marLeft w:val="0"/>
                  <w:marRight w:val="0"/>
                  <w:marTop w:val="0"/>
                  <w:marBottom w:val="0"/>
                  <w:divBdr>
                    <w:top w:val="none" w:sz="0" w:space="0" w:color="auto"/>
                    <w:left w:val="none" w:sz="0" w:space="0" w:color="auto"/>
                    <w:bottom w:val="none" w:sz="0" w:space="0" w:color="auto"/>
                    <w:right w:val="none" w:sz="0" w:space="0" w:color="auto"/>
                  </w:divBdr>
                  <w:divsChild>
                    <w:div w:id="2065634440">
                      <w:marLeft w:val="0"/>
                      <w:marRight w:val="0"/>
                      <w:marTop w:val="855"/>
                      <w:marBottom w:val="0"/>
                      <w:divBdr>
                        <w:top w:val="none" w:sz="0" w:space="0" w:color="auto"/>
                        <w:left w:val="none" w:sz="0" w:space="0" w:color="auto"/>
                        <w:bottom w:val="none" w:sz="0" w:space="0" w:color="auto"/>
                        <w:right w:val="none" w:sz="0" w:space="0" w:color="auto"/>
                      </w:divBdr>
                      <w:divsChild>
                        <w:div w:id="679503405">
                          <w:marLeft w:val="0"/>
                          <w:marRight w:val="0"/>
                          <w:marTop w:val="0"/>
                          <w:marBottom w:val="0"/>
                          <w:divBdr>
                            <w:top w:val="none" w:sz="0" w:space="0" w:color="auto"/>
                            <w:left w:val="none" w:sz="0" w:space="0" w:color="auto"/>
                            <w:bottom w:val="none" w:sz="0" w:space="0" w:color="auto"/>
                            <w:right w:val="none" w:sz="0" w:space="0" w:color="auto"/>
                          </w:divBdr>
                          <w:divsChild>
                            <w:div w:id="430273522">
                              <w:marLeft w:val="0"/>
                              <w:marRight w:val="0"/>
                              <w:marTop w:val="0"/>
                              <w:marBottom w:val="0"/>
                              <w:divBdr>
                                <w:top w:val="none" w:sz="0" w:space="0" w:color="auto"/>
                                <w:left w:val="none" w:sz="0" w:space="0" w:color="auto"/>
                                <w:bottom w:val="none" w:sz="0" w:space="0" w:color="auto"/>
                                <w:right w:val="none" w:sz="0" w:space="0" w:color="auto"/>
                              </w:divBdr>
                              <w:divsChild>
                                <w:div w:id="494032452">
                                  <w:marLeft w:val="0"/>
                                  <w:marRight w:val="0"/>
                                  <w:marTop w:val="0"/>
                                  <w:marBottom w:val="0"/>
                                  <w:divBdr>
                                    <w:top w:val="none" w:sz="0" w:space="0" w:color="auto"/>
                                    <w:left w:val="none" w:sz="0" w:space="0" w:color="auto"/>
                                    <w:bottom w:val="none" w:sz="0" w:space="0" w:color="auto"/>
                                    <w:right w:val="none" w:sz="0" w:space="0" w:color="auto"/>
                                  </w:divBdr>
                                  <w:divsChild>
                                    <w:div w:id="1965890462">
                                      <w:marLeft w:val="0"/>
                                      <w:marRight w:val="0"/>
                                      <w:marTop w:val="0"/>
                                      <w:marBottom w:val="0"/>
                                      <w:divBdr>
                                        <w:top w:val="none" w:sz="0" w:space="0" w:color="auto"/>
                                        <w:left w:val="none" w:sz="0" w:space="0" w:color="auto"/>
                                        <w:bottom w:val="none" w:sz="0" w:space="0" w:color="auto"/>
                                        <w:right w:val="none" w:sz="0" w:space="0" w:color="auto"/>
                                      </w:divBdr>
                                      <w:divsChild>
                                        <w:div w:id="1860503152">
                                          <w:marLeft w:val="0"/>
                                          <w:marRight w:val="0"/>
                                          <w:marTop w:val="0"/>
                                          <w:marBottom w:val="0"/>
                                          <w:divBdr>
                                            <w:top w:val="none" w:sz="0" w:space="0" w:color="auto"/>
                                            <w:left w:val="none" w:sz="0" w:space="0" w:color="auto"/>
                                            <w:bottom w:val="none" w:sz="0" w:space="0" w:color="auto"/>
                                            <w:right w:val="none" w:sz="0" w:space="0" w:color="auto"/>
                                          </w:divBdr>
                                          <w:divsChild>
                                            <w:div w:id="188902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4016204">
      <w:bodyDiv w:val="1"/>
      <w:marLeft w:val="0"/>
      <w:marRight w:val="0"/>
      <w:marTop w:val="0"/>
      <w:marBottom w:val="0"/>
      <w:divBdr>
        <w:top w:val="none" w:sz="0" w:space="0" w:color="auto"/>
        <w:left w:val="none" w:sz="0" w:space="0" w:color="auto"/>
        <w:bottom w:val="none" w:sz="0" w:space="0" w:color="auto"/>
        <w:right w:val="none" w:sz="0" w:space="0" w:color="auto"/>
      </w:divBdr>
    </w:div>
    <w:div w:id="413085346">
      <w:bodyDiv w:val="1"/>
      <w:marLeft w:val="0"/>
      <w:marRight w:val="0"/>
      <w:marTop w:val="0"/>
      <w:marBottom w:val="0"/>
      <w:divBdr>
        <w:top w:val="none" w:sz="0" w:space="0" w:color="auto"/>
        <w:left w:val="none" w:sz="0" w:space="0" w:color="auto"/>
        <w:bottom w:val="none" w:sz="0" w:space="0" w:color="auto"/>
        <w:right w:val="none" w:sz="0" w:space="0" w:color="auto"/>
      </w:divBdr>
      <w:divsChild>
        <w:div w:id="1085490438">
          <w:marLeft w:val="0"/>
          <w:marRight w:val="0"/>
          <w:marTop w:val="0"/>
          <w:marBottom w:val="0"/>
          <w:divBdr>
            <w:top w:val="none" w:sz="0" w:space="0" w:color="auto"/>
            <w:left w:val="none" w:sz="0" w:space="0" w:color="auto"/>
            <w:bottom w:val="none" w:sz="0" w:space="0" w:color="auto"/>
            <w:right w:val="none" w:sz="0" w:space="0" w:color="auto"/>
          </w:divBdr>
          <w:divsChild>
            <w:div w:id="1265648426">
              <w:marLeft w:val="-225"/>
              <w:marRight w:val="-225"/>
              <w:marTop w:val="0"/>
              <w:marBottom w:val="0"/>
              <w:divBdr>
                <w:top w:val="none" w:sz="0" w:space="0" w:color="auto"/>
                <w:left w:val="none" w:sz="0" w:space="0" w:color="auto"/>
                <w:bottom w:val="none" w:sz="0" w:space="0" w:color="auto"/>
                <w:right w:val="none" w:sz="0" w:space="0" w:color="auto"/>
              </w:divBdr>
              <w:divsChild>
                <w:div w:id="537084885">
                  <w:marLeft w:val="0"/>
                  <w:marRight w:val="0"/>
                  <w:marTop w:val="0"/>
                  <w:marBottom w:val="0"/>
                  <w:divBdr>
                    <w:top w:val="none" w:sz="0" w:space="0" w:color="auto"/>
                    <w:left w:val="none" w:sz="0" w:space="0" w:color="auto"/>
                    <w:bottom w:val="none" w:sz="0" w:space="0" w:color="auto"/>
                    <w:right w:val="none" w:sz="0" w:space="0" w:color="auto"/>
                  </w:divBdr>
                  <w:divsChild>
                    <w:div w:id="1801268530">
                      <w:marLeft w:val="0"/>
                      <w:marRight w:val="0"/>
                      <w:marTop w:val="0"/>
                      <w:marBottom w:val="600"/>
                      <w:divBdr>
                        <w:top w:val="none" w:sz="0" w:space="0" w:color="auto"/>
                        <w:left w:val="none" w:sz="0" w:space="0" w:color="auto"/>
                        <w:bottom w:val="none" w:sz="0" w:space="0" w:color="auto"/>
                        <w:right w:val="none" w:sz="0" w:space="0" w:color="auto"/>
                      </w:divBdr>
                      <w:divsChild>
                        <w:div w:id="612832427">
                          <w:marLeft w:val="0"/>
                          <w:marRight w:val="0"/>
                          <w:marTop w:val="0"/>
                          <w:marBottom w:val="0"/>
                          <w:divBdr>
                            <w:top w:val="none" w:sz="0" w:space="0" w:color="auto"/>
                            <w:left w:val="none" w:sz="0" w:space="0" w:color="auto"/>
                            <w:bottom w:val="none" w:sz="0" w:space="0" w:color="auto"/>
                            <w:right w:val="none" w:sz="0" w:space="0" w:color="auto"/>
                          </w:divBdr>
                        </w:div>
                      </w:divsChild>
                    </w:div>
                    <w:div w:id="1862208277">
                      <w:marLeft w:val="0"/>
                      <w:marRight w:val="0"/>
                      <w:marTop w:val="0"/>
                      <w:marBottom w:val="600"/>
                      <w:divBdr>
                        <w:top w:val="none" w:sz="0" w:space="0" w:color="auto"/>
                        <w:left w:val="none" w:sz="0" w:space="0" w:color="auto"/>
                        <w:bottom w:val="none" w:sz="0" w:space="0" w:color="auto"/>
                        <w:right w:val="none" w:sz="0" w:space="0" w:color="auto"/>
                      </w:divBdr>
                      <w:divsChild>
                        <w:div w:id="198345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975353">
      <w:bodyDiv w:val="1"/>
      <w:marLeft w:val="0"/>
      <w:marRight w:val="0"/>
      <w:marTop w:val="0"/>
      <w:marBottom w:val="0"/>
      <w:divBdr>
        <w:top w:val="none" w:sz="0" w:space="0" w:color="auto"/>
        <w:left w:val="none" w:sz="0" w:space="0" w:color="auto"/>
        <w:bottom w:val="none" w:sz="0" w:space="0" w:color="auto"/>
        <w:right w:val="none" w:sz="0" w:space="0" w:color="auto"/>
      </w:divBdr>
      <w:divsChild>
        <w:div w:id="951666193">
          <w:marLeft w:val="0"/>
          <w:marRight w:val="0"/>
          <w:marTop w:val="0"/>
          <w:marBottom w:val="0"/>
          <w:divBdr>
            <w:top w:val="none" w:sz="0" w:space="0" w:color="auto"/>
            <w:left w:val="none" w:sz="0" w:space="0" w:color="auto"/>
            <w:bottom w:val="none" w:sz="0" w:space="0" w:color="auto"/>
            <w:right w:val="none" w:sz="0" w:space="0" w:color="auto"/>
          </w:divBdr>
          <w:divsChild>
            <w:div w:id="1188324320">
              <w:marLeft w:val="0"/>
              <w:marRight w:val="0"/>
              <w:marTop w:val="0"/>
              <w:marBottom w:val="0"/>
              <w:divBdr>
                <w:top w:val="none" w:sz="0" w:space="0" w:color="auto"/>
                <w:left w:val="none" w:sz="0" w:space="0" w:color="auto"/>
                <w:bottom w:val="none" w:sz="0" w:space="0" w:color="auto"/>
                <w:right w:val="none" w:sz="0" w:space="0" w:color="auto"/>
              </w:divBdr>
              <w:divsChild>
                <w:div w:id="798767837">
                  <w:marLeft w:val="0"/>
                  <w:marRight w:val="0"/>
                  <w:marTop w:val="0"/>
                  <w:marBottom w:val="0"/>
                  <w:divBdr>
                    <w:top w:val="none" w:sz="0" w:space="0" w:color="auto"/>
                    <w:left w:val="none" w:sz="0" w:space="0" w:color="auto"/>
                    <w:bottom w:val="none" w:sz="0" w:space="0" w:color="auto"/>
                    <w:right w:val="none" w:sz="0" w:space="0" w:color="auto"/>
                  </w:divBdr>
                  <w:divsChild>
                    <w:div w:id="1500463497">
                      <w:marLeft w:val="0"/>
                      <w:marRight w:val="0"/>
                      <w:marTop w:val="855"/>
                      <w:marBottom w:val="0"/>
                      <w:divBdr>
                        <w:top w:val="none" w:sz="0" w:space="0" w:color="auto"/>
                        <w:left w:val="none" w:sz="0" w:space="0" w:color="auto"/>
                        <w:bottom w:val="none" w:sz="0" w:space="0" w:color="auto"/>
                        <w:right w:val="none" w:sz="0" w:space="0" w:color="auto"/>
                      </w:divBdr>
                      <w:divsChild>
                        <w:div w:id="1642885821">
                          <w:marLeft w:val="0"/>
                          <w:marRight w:val="0"/>
                          <w:marTop w:val="0"/>
                          <w:marBottom w:val="0"/>
                          <w:divBdr>
                            <w:top w:val="none" w:sz="0" w:space="0" w:color="auto"/>
                            <w:left w:val="none" w:sz="0" w:space="0" w:color="auto"/>
                            <w:bottom w:val="none" w:sz="0" w:space="0" w:color="auto"/>
                            <w:right w:val="none" w:sz="0" w:space="0" w:color="auto"/>
                          </w:divBdr>
                          <w:divsChild>
                            <w:div w:id="1978223187">
                              <w:marLeft w:val="0"/>
                              <w:marRight w:val="0"/>
                              <w:marTop w:val="0"/>
                              <w:marBottom w:val="0"/>
                              <w:divBdr>
                                <w:top w:val="none" w:sz="0" w:space="0" w:color="auto"/>
                                <w:left w:val="none" w:sz="0" w:space="0" w:color="auto"/>
                                <w:bottom w:val="none" w:sz="0" w:space="0" w:color="auto"/>
                                <w:right w:val="none" w:sz="0" w:space="0" w:color="auto"/>
                              </w:divBdr>
                              <w:divsChild>
                                <w:div w:id="995113060">
                                  <w:marLeft w:val="0"/>
                                  <w:marRight w:val="0"/>
                                  <w:marTop w:val="0"/>
                                  <w:marBottom w:val="0"/>
                                  <w:divBdr>
                                    <w:top w:val="none" w:sz="0" w:space="0" w:color="auto"/>
                                    <w:left w:val="none" w:sz="0" w:space="0" w:color="auto"/>
                                    <w:bottom w:val="none" w:sz="0" w:space="0" w:color="auto"/>
                                    <w:right w:val="none" w:sz="0" w:space="0" w:color="auto"/>
                                  </w:divBdr>
                                  <w:divsChild>
                                    <w:div w:id="52548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9048224">
      <w:bodyDiv w:val="1"/>
      <w:marLeft w:val="0"/>
      <w:marRight w:val="0"/>
      <w:marTop w:val="0"/>
      <w:marBottom w:val="0"/>
      <w:divBdr>
        <w:top w:val="none" w:sz="0" w:space="0" w:color="auto"/>
        <w:left w:val="none" w:sz="0" w:space="0" w:color="auto"/>
        <w:bottom w:val="none" w:sz="0" w:space="0" w:color="auto"/>
        <w:right w:val="none" w:sz="0" w:space="0" w:color="auto"/>
      </w:divBdr>
    </w:div>
    <w:div w:id="630131769">
      <w:bodyDiv w:val="1"/>
      <w:marLeft w:val="0"/>
      <w:marRight w:val="0"/>
      <w:marTop w:val="0"/>
      <w:marBottom w:val="0"/>
      <w:divBdr>
        <w:top w:val="none" w:sz="0" w:space="0" w:color="auto"/>
        <w:left w:val="none" w:sz="0" w:space="0" w:color="auto"/>
        <w:bottom w:val="none" w:sz="0" w:space="0" w:color="auto"/>
        <w:right w:val="none" w:sz="0" w:space="0" w:color="auto"/>
      </w:divBdr>
    </w:div>
    <w:div w:id="652562449">
      <w:bodyDiv w:val="1"/>
      <w:marLeft w:val="0"/>
      <w:marRight w:val="0"/>
      <w:marTop w:val="0"/>
      <w:marBottom w:val="0"/>
      <w:divBdr>
        <w:top w:val="none" w:sz="0" w:space="0" w:color="auto"/>
        <w:left w:val="none" w:sz="0" w:space="0" w:color="auto"/>
        <w:bottom w:val="none" w:sz="0" w:space="0" w:color="auto"/>
        <w:right w:val="none" w:sz="0" w:space="0" w:color="auto"/>
      </w:divBdr>
    </w:div>
    <w:div w:id="744109213">
      <w:bodyDiv w:val="1"/>
      <w:marLeft w:val="0"/>
      <w:marRight w:val="0"/>
      <w:marTop w:val="0"/>
      <w:marBottom w:val="0"/>
      <w:divBdr>
        <w:top w:val="none" w:sz="0" w:space="0" w:color="auto"/>
        <w:left w:val="none" w:sz="0" w:space="0" w:color="auto"/>
        <w:bottom w:val="none" w:sz="0" w:space="0" w:color="auto"/>
        <w:right w:val="none" w:sz="0" w:space="0" w:color="auto"/>
      </w:divBdr>
    </w:div>
    <w:div w:id="759956343">
      <w:bodyDiv w:val="1"/>
      <w:marLeft w:val="0"/>
      <w:marRight w:val="0"/>
      <w:marTop w:val="0"/>
      <w:marBottom w:val="0"/>
      <w:divBdr>
        <w:top w:val="none" w:sz="0" w:space="0" w:color="auto"/>
        <w:left w:val="none" w:sz="0" w:space="0" w:color="auto"/>
        <w:bottom w:val="none" w:sz="0" w:space="0" w:color="auto"/>
        <w:right w:val="none" w:sz="0" w:space="0" w:color="auto"/>
      </w:divBdr>
      <w:divsChild>
        <w:div w:id="895242130">
          <w:marLeft w:val="0"/>
          <w:marRight w:val="0"/>
          <w:marTop w:val="0"/>
          <w:marBottom w:val="0"/>
          <w:divBdr>
            <w:top w:val="none" w:sz="0" w:space="0" w:color="auto"/>
            <w:left w:val="none" w:sz="0" w:space="0" w:color="auto"/>
            <w:bottom w:val="none" w:sz="0" w:space="0" w:color="auto"/>
            <w:right w:val="none" w:sz="0" w:space="0" w:color="auto"/>
          </w:divBdr>
          <w:divsChild>
            <w:div w:id="293104742">
              <w:marLeft w:val="0"/>
              <w:marRight w:val="0"/>
              <w:marTop w:val="0"/>
              <w:marBottom w:val="0"/>
              <w:divBdr>
                <w:top w:val="none" w:sz="0" w:space="0" w:color="auto"/>
                <w:left w:val="none" w:sz="0" w:space="0" w:color="auto"/>
                <w:bottom w:val="none" w:sz="0" w:space="0" w:color="auto"/>
                <w:right w:val="none" w:sz="0" w:space="0" w:color="auto"/>
              </w:divBdr>
              <w:divsChild>
                <w:div w:id="1028720457">
                  <w:marLeft w:val="0"/>
                  <w:marRight w:val="0"/>
                  <w:marTop w:val="0"/>
                  <w:marBottom w:val="0"/>
                  <w:divBdr>
                    <w:top w:val="none" w:sz="0" w:space="0" w:color="auto"/>
                    <w:left w:val="none" w:sz="0" w:space="0" w:color="auto"/>
                    <w:bottom w:val="none" w:sz="0" w:space="0" w:color="auto"/>
                    <w:right w:val="none" w:sz="0" w:space="0" w:color="auto"/>
                  </w:divBdr>
                  <w:divsChild>
                    <w:div w:id="1001355614">
                      <w:marLeft w:val="0"/>
                      <w:marRight w:val="0"/>
                      <w:marTop w:val="0"/>
                      <w:marBottom w:val="0"/>
                      <w:divBdr>
                        <w:top w:val="none" w:sz="0" w:space="0" w:color="auto"/>
                        <w:left w:val="none" w:sz="0" w:space="0" w:color="auto"/>
                        <w:bottom w:val="none" w:sz="0" w:space="0" w:color="auto"/>
                        <w:right w:val="none" w:sz="0" w:space="0" w:color="auto"/>
                      </w:divBdr>
                      <w:divsChild>
                        <w:div w:id="1343239323">
                          <w:marLeft w:val="0"/>
                          <w:marRight w:val="0"/>
                          <w:marTop w:val="60"/>
                          <w:marBottom w:val="0"/>
                          <w:divBdr>
                            <w:top w:val="none" w:sz="0" w:space="0" w:color="auto"/>
                            <w:left w:val="none" w:sz="0" w:space="0" w:color="auto"/>
                            <w:bottom w:val="none" w:sz="0" w:space="0" w:color="auto"/>
                            <w:right w:val="none" w:sz="0" w:space="0" w:color="auto"/>
                          </w:divBdr>
                          <w:divsChild>
                            <w:div w:id="548692644">
                              <w:marLeft w:val="0"/>
                              <w:marRight w:val="0"/>
                              <w:marTop w:val="0"/>
                              <w:marBottom w:val="0"/>
                              <w:divBdr>
                                <w:top w:val="none" w:sz="0" w:space="0" w:color="auto"/>
                                <w:left w:val="none" w:sz="0" w:space="0" w:color="auto"/>
                                <w:bottom w:val="none" w:sz="0" w:space="0" w:color="auto"/>
                                <w:right w:val="none" w:sz="0" w:space="0" w:color="auto"/>
                              </w:divBdr>
                              <w:divsChild>
                                <w:div w:id="1271157833">
                                  <w:marLeft w:val="0"/>
                                  <w:marRight w:val="0"/>
                                  <w:marTop w:val="0"/>
                                  <w:marBottom w:val="0"/>
                                  <w:divBdr>
                                    <w:top w:val="none" w:sz="0" w:space="0" w:color="auto"/>
                                    <w:left w:val="none" w:sz="0" w:space="0" w:color="auto"/>
                                    <w:bottom w:val="none" w:sz="0" w:space="0" w:color="auto"/>
                                    <w:right w:val="none" w:sz="0" w:space="0" w:color="auto"/>
                                  </w:divBdr>
                                  <w:divsChild>
                                    <w:div w:id="1642299166">
                                      <w:marLeft w:val="0"/>
                                      <w:marRight w:val="0"/>
                                      <w:marTop w:val="0"/>
                                      <w:marBottom w:val="0"/>
                                      <w:divBdr>
                                        <w:top w:val="none" w:sz="0" w:space="0" w:color="auto"/>
                                        <w:left w:val="none" w:sz="0" w:space="0" w:color="auto"/>
                                        <w:bottom w:val="none" w:sz="0" w:space="0" w:color="auto"/>
                                        <w:right w:val="none" w:sz="0" w:space="0" w:color="auto"/>
                                      </w:divBdr>
                                      <w:divsChild>
                                        <w:div w:id="2087801511">
                                          <w:marLeft w:val="0"/>
                                          <w:marRight w:val="0"/>
                                          <w:marTop w:val="0"/>
                                          <w:marBottom w:val="525"/>
                                          <w:divBdr>
                                            <w:top w:val="none" w:sz="0" w:space="0" w:color="auto"/>
                                            <w:left w:val="none" w:sz="0" w:space="0" w:color="auto"/>
                                            <w:bottom w:val="none" w:sz="0" w:space="0" w:color="auto"/>
                                            <w:right w:val="none" w:sz="0" w:space="0" w:color="auto"/>
                                          </w:divBdr>
                                          <w:divsChild>
                                            <w:div w:id="925187249">
                                              <w:marLeft w:val="0"/>
                                              <w:marRight w:val="0"/>
                                              <w:marTop w:val="0"/>
                                              <w:marBottom w:val="0"/>
                                              <w:divBdr>
                                                <w:top w:val="none" w:sz="0" w:space="0" w:color="auto"/>
                                                <w:left w:val="none" w:sz="0" w:space="0" w:color="auto"/>
                                                <w:bottom w:val="none" w:sz="0" w:space="0" w:color="auto"/>
                                                <w:right w:val="none" w:sz="0" w:space="0" w:color="auto"/>
                                              </w:divBdr>
                                              <w:divsChild>
                                                <w:div w:id="735973018">
                                                  <w:marLeft w:val="2"/>
                                                  <w:marRight w:val="0"/>
                                                  <w:marTop w:val="0"/>
                                                  <w:marBottom w:val="0"/>
                                                  <w:divBdr>
                                                    <w:top w:val="none" w:sz="0" w:space="0" w:color="auto"/>
                                                    <w:left w:val="none" w:sz="0" w:space="0" w:color="auto"/>
                                                    <w:bottom w:val="none" w:sz="0" w:space="0" w:color="auto"/>
                                                    <w:right w:val="none" w:sz="0" w:space="0" w:color="auto"/>
                                                  </w:divBdr>
                                                  <w:divsChild>
                                                    <w:div w:id="1647472502">
                                                      <w:marLeft w:val="0"/>
                                                      <w:marRight w:val="0"/>
                                                      <w:marTop w:val="0"/>
                                                      <w:marBottom w:val="0"/>
                                                      <w:divBdr>
                                                        <w:top w:val="none" w:sz="0" w:space="0" w:color="auto"/>
                                                        <w:left w:val="none" w:sz="0" w:space="0" w:color="auto"/>
                                                        <w:bottom w:val="none" w:sz="0" w:space="0" w:color="auto"/>
                                                        <w:right w:val="none" w:sz="0" w:space="0" w:color="auto"/>
                                                      </w:divBdr>
                                                      <w:divsChild>
                                                        <w:div w:id="1136949352">
                                                          <w:marLeft w:val="0"/>
                                                          <w:marRight w:val="0"/>
                                                          <w:marTop w:val="0"/>
                                                          <w:marBottom w:val="0"/>
                                                          <w:divBdr>
                                                            <w:top w:val="none" w:sz="0" w:space="0" w:color="auto"/>
                                                            <w:left w:val="none" w:sz="0" w:space="0" w:color="auto"/>
                                                            <w:bottom w:val="none" w:sz="0" w:space="0" w:color="auto"/>
                                                            <w:right w:val="none" w:sz="0" w:space="0" w:color="auto"/>
                                                          </w:divBdr>
                                                          <w:divsChild>
                                                            <w:div w:id="1670020383">
                                                              <w:marLeft w:val="0"/>
                                                              <w:marRight w:val="0"/>
                                                              <w:marTop w:val="0"/>
                                                              <w:marBottom w:val="0"/>
                                                              <w:divBdr>
                                                                <w:top w:val="none" w:sz="0" w:space="0" w:color="auto"/>
                                                                <w:left w:val="none" w:sz="0" w:space="0" w:color="auto"/>
                                                                <w:bottom w:val="none" w:sz="0" w:space="0" w:color="auto"/>
                                                                <w:right w:val="none" w:sz="0" w:space="0" w:color="auto"/>
                                                              </w:divBdr>
                                                              <w:divsChild>
                                                                <w:div w:id="211104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3079392">
      <w:bodyDiv w:val="1"/>
      <w:marLeft w:val="0"/>
      <w:marRight w:val="0"/>
      <w:marTop w:val="0"/>
      <w:marBottom w:val="0"/>
      <w:divBdr>
        <w:top w:val="none" w:sz="0" w:space="0" w:color="auto"/>
        <w:left w:val="none" w:sz="0" w:space="0" w:color="auto"/>
        <w:bottom w:val="none" w:sz="0" w:space="0" w:color="auto"/>
        <w:right w:val="none" w:sz="0" w:space="0" w:color="auto"/>
      </w:divBdr>
    </w:div>
    <w:div w:id="948783879">
      <w:bodyDiv w:val="1"/>
      <w:marLeft w:val="0"/>
      <w:marRight w:val="0"/>
      <w:marTop w:val="0"/>
      <w:marBottom w:val="0"/>
      <w:divBdr>
        <w:top w:val="none" w:sz="0" w:space="0" w:color="auto"/>
        <w:left w:val="none" w:sz="0" w:space="0" w:color="auto"/>
        <w:bottom w:val="none" w:sz="0" w:space="0" w:color="auto"/>
        <w:right w:val="none" w:sz="0" w:space="0" w:color="auto"/>
      </w:divBdr>
      <w:divsChild>
        <w:div w:id="2107186012">
          <w:marLeft w:val="0"/>
          <w:marRight w:val="0"/>
          <w:marTop w:val="0"/>
          <w:marBottom w:val="0"/>
          <w:divBdr>
            <w:top w:val="none" w:sz="0" w:space="0" w:color="auto"/>
            <w:left w:val="none" w:sz="0" w:space="0" w:color="auto"/>
            <w:bottom w:val="none" w:sz="0" w:space="0" w:color="auto"/>
            <w:right w:val="none" w:sz="0" w:space="0" w:color="auto"/>
          </w:divBdr>
          <w:divsChild>
            <w:div w:id="464276672">
              <w:marLeft w:val="0"/>
              <w:marRight w:val="0"/>
              <w:marTop w:val="0"/>
              <w:marBottom w:val="0"/>
              <w:divBdr>
                <w:top w:val="none" w:sz="0" w:space="0" w:color="auto"/>
                <w:left w:val="none" w:sz="0" w:space="0" w:color="auto"/>
                <w:bottom w:val="none" w:sz="0" w:space="0" w:color="auto"/>
                <w:right w:val="none" w:sz="0" w:space="0" w:color="auto"/>
              </w:divBdr>
              <w:divsChild>
                <w:div w:id="1653368413">
                  <w:marLeft w:val="0"/>
                  <w:marRight w:val="0"/>
                  <w:marTop w:val="0"/>
                  <w:marBottom w:val="0"/>
                  <w:divBdr>
                    <w:top w:val="none" w:sz="0" w:space="0" w:color="auto"/>
                    <w:left w:val="none" w:sz="0" w:space="0" w:color="auto"/>
                    <w:bottom w:val="none" w:sz="0" w:space="0" w:color="auto"/>
                    <w:right w:val="none" w:sz="0" w:space="0" w:color="auto"/>
                  </w:divBdr>
                  <w:divsChild>
                    <w:div w:id="675620552">
                      <w:marLeft w:val="0"/>
                      <w:marRight w:val="0"/>
                      <w:marTop w:val="855"/>
                      <w:marBottom w:val="0"/>
                      <w:divBdr>
                        <w:top w:val="none" w:sz="0" w:space="0" w:color="auto"/>
                        <w:left w:val="none" w:sz="0" w:space="0" w:color="auto"/>
                        <w:bottom w:val="none" w:sz="0" w:space="0" w:color="auto"/>
                        <w:right w:val="none" w:sz="0" w:space="0" w:color="auto"/>
                      </w:divBdr>
                      <w:divsChild>
                        <w:div w:id="338314219">
                          <w:marLeft w:val="0"/>
                          <w:marRight w:val="0"/>
                          <w:marTop w:val="0"/>
                          <w:marBottom w:val="0"/>
                          <w:divBdr>
                            <w:top w:val="none" w:sz="0" w:space="0" w:color="auto"/>
                            <w:left w:val="none" w:sz="0" w:space="0" w:color="auto"/>
                            <w:bottom w:val="none" w:sz="0" w:space="0" w:color="auto"/>
                            <w:right w:val="none" w:sz="0" w:space="0" w:color="auto"/>
                          </w:divBdr>
                          <w:divsChild>
                            <w:div w:id="1893803241">
                              <w:marLeft w:val="0"/>
                              <w:marRight w:val="0"/>
                              <w:marTop w:val="0"/>
                              <w:marBottom w:val="0"/>
                              <w:divBdr>
                                <w:top w:val="none" w:sz="0" w:space="0" w:color="auto"/>
                                <w:left w:val="none" w:sz="0" w:space="0" w:color="auto"/>
                                <w:bottom w:val="none" w:sz="0" w:space="0" w:color="auto"/>
                                <w:right w:val="none" w:sz="0" w:space="0" w:color="auto"/>
                              </w:divBdr>
                              <w:divsChild>
                                <w:div w:id="779298184">
                                  <w:marLeft w:val="0"/>
                                  <w:marRight w:val="0"/>
                                  <w:marTop w:val="0"/>
                                  <w:marBottom w:val="0"/>
                                  <w:divBdr>
                                    <w:top w:val="none" w:sz="0" w:space="0" w:color="auto"/>
                                    <w:left w:val="none" w:sz="0" w:space="0" w:color="auto"/>
                                    <w:bottom w:val="none" w:sz="0" w:space="0" w:color="auto"/>
                                    <w:right w:val="none" w:sz="0" w:space="0" w:color="auto"/>
                                  </w:divBdr>
                                  <w:divsChild>
                                    <w:div w:id="1403990624">
                                      <w:marLeft w:val="0"/>
                                      <w:marRight w:val="0"/>
                                      <w:marTop w:val="0"/>
                                      <w:marBottom w:val="0"/>
                                      <w:divBdr>
                                        <w:top w:val="none" w:sz="0" w:space="0" w:color="auto"/>
                                        <w:left w:val="none" w:sz="0" w:space="0" w:color="auto"/>
                                        <w:bottom w:val="none" w:sz="0" w:space="0" w:color="auto"/>
                                        <w:right w:val="none" w:sz="0" w:space="0" w:color="auto"/>
                                      </w:divBdr>
                                      <w:divsChild>
                                        <w:div w:id="1711606046">
                                          <w:marLeft w:val="0"/>
                                          <w:marRight w:val="0"/>
                                          <w:marTop w:val="0"/>
                                          <w:marBottom w:val="0"/>
                                          <w:divBdr>
                                            <w:top w:val="none" w:sz="0" w:space="0" w:color="auto"/>
                                            <w:left w:val="none" w:sz="0" w:space="0" w:color="auto"/>
                                            <w:bottom w:val="none" w:sz="0" w:space="0" w:color="auto"/>
                                            <w:right w:val="none" w:sz="0" w:space="0" w:color="auto"/>
                                          </w:divBdr>
                                          <w:divsChild>
                                            <w:div w:id="168165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5160946">
      <w:bodyDiv w:val="1"/>
      <w:marLeft w:val="0"/>
      <w:marRight w:val="0"/>
      <w:marTop w:val="0"/>
      <w:marBottom w:val="0"/>
      <w:divBdr>
        <w:top w:val="none" w:sz="0" w:space="0" w:color="auto"/>
        <w:left w:val="none" w:sz="0" w:space="0" w:color="auto"/>
        <w:bottom w:val="none" w:sz="0" w:space="0" w:color="auto"/>
        <w:right w:val="none" w:sz="0" w:space="0" w:color="auto"/>
      </w:divBdr>
    </w:div>
    <w:div w:id="988940798">
      <w:bodyDiv w:val="1"/>
      <w:marLeft w:val="0"/>
      <w:marRight w:val="0"/>
      <w:marTop w:val="0"/>
      <w:marBottom w:val="0"/>
      <w:divBdr>
        <w:top w:val="none" w:sz="0" w:space="0" w:color="auto"/>
        <w:left w:val="none" w:sz="0" w:space="0" w:color="auto"/>
        <w:bottom w:val="none" w:sz="0" w:space="0" w:color="auto"/>
        <w:right w:val="none" w:sz="0" w:space="0" w:color="auto"/>
      </w:divBdr>
    </w:div>
    <w:div w:id="1026179293">
      <w:bodyDiv w:val="1"/>
      <w:marLeft w:val="0"/>
      <w:marRight w:val="0"/>
      <w:marTop w:val="0"/>
      <w:marBottom w:val="0"/>
      <w:divBdr>
        <w:top w:val="none" w:sz="0" w:space="0" w:color="auto"/>
        <w:left w:val="none" w:sz="0" w:space="0" w:color="auto"/>
        <w:bottom w:val="none" w:sz="0" w:space="0" w:color="auto"/>
        <w:right w:val="none" w:sz="0" w:space="0" w:color="auto"/>
      </w:divBdr>
    </w:div>
    <w:div w:id="1100877732">
      <w:bodyDiv w:val="1"/>
      <w:marLeft w:val="0"/>
      <w:marRight w:val="0"/>
      <w:marTop w:val="0"/>
      <w:marBottom w:val="0"/>
      <w:divBdr>
        <w:top w:val="none" w:sz="0" w:space="0" w:color="auto"/>
        <w:left w:val="none" w:sz="0" w:space="0" w:color="auto"/>
        <w:bottom w:val="none" w:sz="0" w:space="0" w:color="auto"/>
        <w:right w:val="none" w:sz="0" w:space="0" w:color="auto"/>
      </w:divBdr>
      <w:divsChild>
        <w:div w:id="490096256">
          <w:marLeft w:val="0"/>
          <w:marRight w:val="0"/>
          <w:marTop w:val="0"/>
          <w:marBottom w:val="0"/>
          <w:divBdr>
            <w:top w:val="none" w:sz="0" w:space="0" w:color="auto"/>
            <w:left w:val="none" w:sz="0" w:space="0" w:color="auto"/>
            <w:bottom w:val="none" w:sz="0" w:space="0" w:color="auto"/>
            <w:right w:val="none" w:sz="0" w:space="0" w:color="auto"/>
          </w:divBdr>
          <w:divsChild>
            <w:div w:id="226495700">
              <w:marLeft w:val="0"/>
              <w:marRight w:val="0"/>
              <w:marTop w:val="0"/>
              <w:marBottom w:val="0"/>
              <w:divBdr>
                <w:top w:val="none" w:sz="0" w:space="0" w:color="auto"/>
                <w:left w:val="none" w:sz="0" w:space="0" w:color="auto"/>
                <w:bottom w:val="none" w:sz="0" w:space="0" w:color="auto"/>
                <w:right w:val="none" w:sz="0" w:space="0" w:color="auto"/>
              </w:divBdr>
              <w:divsChild>
                <w:div w:id="612052465">
                  <w:marLeft w:val="0"/>
                  <w:marRight w:val="0"/>
                  <w:marTop w:val="0"/>
                  <w:marBottom w:val="0"/>
                  <w:divBdr>
                    <w:top w:val="none" w:sz="0" w:space="0" w:color="auto"/>
                    <w:left w:val="none" w:sz="0" w:space="0" w:color="auto"/>
                    <w:bottom w:val="none" w:sz="0" w:space="0" w:color="auto"/>
                    <w:right w:val="none" w:sz="0" w:space="0" w:color="auto"/>
                  </w:divBdr>
                  <w:divsChild>
                    <w:div w:id="1016418514">
                      <w:marLeft w:val="0"/>
                      <w:marRight w:val="0"/>
                      <w:marTop w:val="0"/>
                      <w:marBottom w:val="0"/>
                      <w:divBdr>
                        <w:top w:val="none" w:sz="0" w:space="0" w:color="auto"/>
                        <w:left w:val="none" w:sz="0" w:space="0" w:color="auto"/>
                        <w:bottom w:val="none" w:sz="0" w:space="0" w:color="auto"/>
                        <w:right w:val="none" w:sz="0" w:space="0" w:color="auto"/>
                      </w:divBdr>
                      <w:divsChild>
                        <w:div w:id="1715932976">
                          <w:marLeft w:val="0"/>
                          <w:marRight w:val="0"/>
                          <w:marTop w:val="0"/>
                          <w:marBottom w:val="0"/>
                          <w:divBdr>
                            <w:top w:val="none" w:sz="0" w:space="0" w:color="auto"/>
                            <w:left w:val="none" w:sz="0" w:space="0" w:color="auto"/>
                            <w:bottom w:val="none" w:sz="0" w:space="0" w:color="auto"/>
                            <w:right w:val="none" w:sz="0" w:space="0" w:color="auto"/>
                          </w:divBdr>
                          <w:divsChild>
                            <w:div w:id="2035689617">
                              <w:marLeft w:val="0"/>
                              <w:marRight w:val="0"/>
                              <w:marTop w:val="0"/>
                              <w:marBottom w:val="0"/>
                              <w:divBdr>
                                <w:top w:val="none" w:sz="0" w:space="0" w:color="auto"/>
                                <w:left w:val="none" w:sz="0" w:space="0" w:color="auto"/>
                                <w:bottom w:val="none" w:sz="0" w:space="0" w:color="auto"/>
                                <w:right w:val="none" w:sz="0" w:space="0" w:color="auto"/>
                              </w:divBdr>
                              <w:divsChild>
                                <w:div w:id="6446957">
                                  <w:marLeft w:val="0"/>
                                  <w:marRight w:val="0"/>
                                  <w:marTop w:val="0"/>
                                  <w:marBottom w:val="0"/>
                                  <w:divBdr>
                                    <w:top w:val="none" w:sz="0" w:space="0" w:color="auto"/>
                                    <w:left w:val="none" w:sz="0" w:space="0" w:color="auto"/>
                                    <w:bottom w:val="none" w:sz="0" w:space="0" w:color="auto"/>
                                    <w:right w:val="none" w:sz="0" w:space="0" w:color="auto"/>
                                  </w:divBdr>
                                  <w:divsChild>
                                    <w:div w:id="1578435881">
                                      <w:marLeft w:val="0"/>
                                      <w:marRight w:val="0"/>
                                      <w:marTop w:val="0"/>
                                      <w:marBottom w:val="0"/>
                                      <w:divBdr>
                                        <w:top w:val="none" w:sz="0" w:space="0" w:color="auto"/>
                                        <w:left w:val="none" w:sz="0" w:space="0" w:color="auto"/>
                                        <w:bottom w:val="none" w:sz="0" w:space="0" w:color="auto"/>
                                        <w:right w:val="none" w:sz="0" w:space="0" w:color="auto"/>
                                      </w:divBdr>
                                      <w:divsChild>
                                        <w:div w:id="454566360">
                                          <w:marLeft w:val="0"/>
                                          <w:marRight w:val="0"/>
                                          <w:marTop w:val="0"/>
                                          <w:marBottom w:val="0"/>
                                          <w:divBdr>
                                            <w:top w:val="none" w:sz="0" w:space="0" w:color="auto"/>
                                            <w:left w:val="none" w:sz="0" w:space="0" w:color="auto"/>
                                            <w:bottom w:val="none" w:sz="0" w:space="0" w:color="auto"/>
                                            <w:right w:val="none" w:sz="0" w:space="0" w:color="auto"/>
                                          </w:divBdr>
                                          <w:divsChild>
                                            <w:div w:id="1439981031">
                                              <w:marLeft w:val="0"/>
                                              <w:marRight w:val="0"/>
                                              <w:marTop w:val="0"/>
                                              <w:marBottom w:val="0"/>
                                              <w:divBdr>
                                                <w:top w:val="none" w:sz="0" w:space="0" w:color="auto"/>
                                                <w:left w:val="none" w:sz="0" w:space="0" w:color="auto"/>
                                                <w:bottom w:val="none" w:sz="0" w:space="0" w:color="auto"/>
                                                <w:right w:val="none" w:sz="0" w:space="0" w:color="auto"/>
                                              </w:divBdr>
                                              <w:divsChild>
                                                <w:div w:id="1816943598">
                                                  <w:marLeft w:val="0"/>
                                                  <w:marRight w:val="0"/>
                                                  <w:marTop w:val="0"/>
                                                  <w:marBottom w:val="0"/>
                                                  <w:divBdr>
                                                    <w:top w:val="none" w:sz="0" w:space="0" w:color="auto"/>
                                                    <w:left w:val="none" w:sz="0" w:space="0" w:color="auto"/>
                                                    <w:bottom w:val="none" w:sz="0" w:space="0" w:color="auto"/>
                                                    <w:right w:val="none" w:sz="0" w:space="0" w:color="auto"/>
                                                  </w:divBdr>
                                                  <w:divsChild>
                                                    <w:div w:id="302778685">
                                                      <w:marLeft w:val="0"/>
                                                      <w:marRight w:val="0"/>
                                                      <w:marTop w:val="0"/>
                                                      <w:marBottom w:val="0"/>
                                                      <w:divBdr>
                                                        <w:top w:val="none" w:sz="0" w:space="0" w:color="auto"/>
                                                        <w:left w:val="none" w:sz="0" w:space="0" w:color="auto"/>
                                                        <w:bottom w:val="none" w:sz="0" w:space="0" w:color="auto"/>
                                                        <w:right w:val="none" w:sz="0" w:space="0" w:color="auto"/>
                                                      </w:divBdr>
                                                      <w:divsChild>
                                                        <w:div w:id="1498154709">
                                                          <w:marLeft w:val="0"/>
                                                          <w:marRight w:val="0"/>
                                                          <w:marTop w:val="0"/>
                                                          <w:marBottom w:val="0"/>
                                                          <w:divBdr>
                                                            <w:top w:val="none" w:sz="0" w:space="0" w:color="auto"/>
                                                            <w:left w:val="none" w:sz="0" w:space="0" w:color="auto"/>
                                                            <w:bottom w:val="none" w:sz="0" w:space="0" w:color="auto"/>
                                                            <w:right w:val="none" w:sz="0" w:space="0" w:color="auto"/>
                                                          </w:divBdr>
                                                          <w:divsChild>
                                                            <w:div w:id="534470151">
                                                              <w:marLeft w:val="0"/>
                                                              <w:marRight w:val="0"/>
                                                              <w:marTop w:val="0"/>
                                                              <w:marBottom w:val="0"/>
                                                              <w:divBdr>
                                                                <w:top w:val="none" w:sz="0" w:space="0" w:color="auto"/>
                                                                <w:left w:val="none" w:sz="0" w:space="0" w:color="auto"/>
                                                                <w:bottom w:val="none" w:sz="0" w:space="0" w:color="auto"/>
                                                                <w:right w:val="none" w:sz="0" w:space="0" w:color="auto"/>
                                                              </w:divBdr>
                                                              <w:divsChild>
                                                                <w:div w:id="1625111030">
                                                                  <w:marLeft w:val="0"/>
                                                                  <w:marRight w:val="0"/>
                                                                  <w:marTop w:val="0"/>
                                                                  <w:marBottom w:val="0"/>
                                                                  <w:divBdr>
                                                                    <w:top w:val="none" w:sz="0" w:space="0" w:color="auto"/>
                                                                    <w:left w:val="none" w:sz="0" w:space="0" w:color="auto"/>
                                                                    <w:bottom w:val="none" w:sz="0" w:space="0" w:color="auto"/>
                                                                    <w:right w:val="none" w:sz="0" w:space="0" w:color="auto"/>
                                                                  </w:divBdr>
                                                                  <w:divsChild>
                                                                    <w:div w:id="973557017">
                                                                      <w:marLeft w:val="0"/>
                                                                      <w:marRight w:val="0"/>
                                                                      <w:marTop w:val="0"/>
                                                                      <w:marBottom w:val="0"/>
                                                                      <w:divBdr>
                                                                        <w:top w:val="none" w:sz="0" w:space="0" w:color="auto"/>
                                                                        <w:left w:val="none" w:sz="0" w:space="0" w:color="auto"/>
                                                                        <w:bottom w:val="none" w:sz="0" w:space="0" w:color="auto"/>
                                                                        <w:right w:val="none" w:sz="0" w:space="0" w:color="auto"/>
                                                                      </w:divBdr>
                                                                      <w:divsChild>
                                                                        <w:div w:id="672991864">
                                                                          <w:marLeft w:val="0"/>
                                                                          <w:marRight w:val="0"/>
                                                                          <w:marTop w:val="0"/>
                                                                          <w:marBottom w:val="0"/>
                                                                          <w:divBdr>
                                                                            <w:top w:val="none" w:sz="0" w:space="0" w:color="auto"/>
                                                                            <w:left w:val="none" w:sz="0" w:space="0" w:color="auto"/>
                                                                            <w:bottom w:val="none" w:sz="0" w:space="0" w:color="auto"/>
                                                                            <w:right w:val="none" w:sz="0" w:space="0" w:color="auto"/>
                                                                          </w:divBdr>
                                                                          <w:divsChild>
                                                                            <w:div w:id="432019575">
                                                                              <w:marLeft w:val="0"/>
                                                                              <w:marRight w:val="0"/>
                                                                              <w:marTop w:val="0"/>
                                                                              <w:marBottom w:val="0"/>
                                                                              <w:divBdr>
                                                                                <w:top w:val="none" w:sz="0" w:space="0" w:color="auto"/>
                                                                                <w:left w:val="none" w:sz="0" w:space="0" w:color="auto"/>
                                                                                <w:bottom w:val="none" w:sz="0" w:space="0" w:color="auto"/>
                                                                                <w:right w:val="none" w:sz="0" w:space="0" w:color="auto"/>
                                                                              </w:divBdr>
                                                                              <w:divsChild>
                                                                                <w:div w:id="239602819">
                                                                                  <w:marLeft w:val="0"/>
                                                                                  <w:marRight w:val="0"/>
                                                                                  <w:marTop w:val="0"/>
                                                                                  <w:marBottom w:val="0"/>
                                                                                  <w:divBdr>
                                                                                    <w:top w:val="none" w:sz="0" w:space="0" w:color="auto"/>
                                                                                    <w:left w:val="none" w:sz="0" w:space="0" w:color="auto"/>
                                                                                    <w:bottom w:val="none" w:sz="0" w:space="0" w:color="auto"/>
                                                                                    <w:right w:val="none" w:sz="0" w:space="0" w:color="auto"/>
                                                                                  </w:divBdr>
                                                                                  <w:divsChild>
                                                                                    <w:div w:id="198933206">
                                                                                      <w:marLeft w:val="0"/>
                                                                                      <w:marRight w:val="0"/>
                                                                                      <w:marTop w:val="0"/>
                                                                                      <w:marBottom w:val="0"/>
                                                                                      <w:divBdr>
                                                                                        <w:top w:val="none" w:sz="0" w:space="0" w:color="auto"/>
                                                                                        <w:left w:val="none" w:sz="0" w:space="0" w:color="auto"/>
                                                                                        <w:bottom w:val="none" w:sz="0" w:space="0" w:color="auto"/>
                                                                                        <w:right w:val="none" w:sz="0" w:space="0" w:color="auto"/>
                                                                                      </w:divBdr>
                                                                                      <w:divsChild>
                                                                                        <w:div w:id="1060635175">
                                                                                          <w:marLeft w:val="0"/>
                                                                                          <w:marRight w:val="0"/>
                                                                                          <w:marTop w:val="0"/>
                                                                                          <w:marBottom w:val="0"/>
                                                                                          <w:divBdr>
                                                                                            <w:top w:val="none" w:sz="0" w:space="0" w:color="auto"/>
                                                                                            <w:left w:val="none" w:sz="0" w:space="0" w:color="auto"/>
                                                                                            <w:bottom w:val="none" w:sz="0" w:space="0" w:color="auto"/>
                                                                                            <w:right w:val="none" w:sz="0" w:space="0" w:color="auto"/>
                                                                                          </w:divBdr>
                                                                                          <w:divsChild>
                                                                                            <w:div w:id="58217629">
                                                                                              <w:marLeft w:val="0"/>
                                                                                              <w:marRight w:val="0"/>
                                                                                              <w:marTop w:val="0"/>
                                                                                              <w:marBottom w:val="0"/>
                                                                                              <w:divBdr>
                                                                                                <w:top w:val="none" w:sz="0" w:space="0" w:color="auto"/>
                                                                                                <w:left w:val="none" w:sz="0" w:space="0" w:color="auto"/>
                                                                                                <w:bottom w:val="none" w:sz="0" w:space="0" w:color="auto"/>
                                                                                                <w:right w:val="none" w:sz="0" w:space="0" w:color="auto"/>
                                                                                              </w:divBdr>
                                                                                              <w:divsChild>
                                                                                                <w:div w:id="971835616">
                                                                                                  <w:marLeft w:val="0"/>
                                                                                                  <w:marRight w:val="0"/>
                                                                                                  <w:marTop w:val="0"/>
                                                                                                  <w:marBottom w:val="0"/>
                                                                                                  <w:divBdr>
                                                                                                    <w:top w:val="none" w:sz="0" w:space="0" w:color="auto"/>
                                                                                                    <w:left w:val="single" w:sz="12" w:space="8" w:color="auto"/>
                                                                                                    <w:bottom w:val="none" w:sz="0" w:space="0" w:color="auto"/>
                                                                                                    <w:right w:val="none" w:sz="0" w:space="0" w:color="auto"/>
                                                                                                  </w:divBdr>
                                                                                                  <w:divsChild>
                                                                                                    <w:div w:id="428694809">
                                                                                                      <w:marLeft w:val="0"/>
                                                                                                      <w:marRight w:val="0"/>
                                                                                                      <w:marTop w:val="0"/>
                                                                                                      <w:marBottom w:val="0"/>
                                                                                                      <w:divBdr>
                                                                                                        <w:top w:val="none" w:sz="0" w:space="0" w:color="auto"/>
                                                                                                        <w:left w:val="none" w:sz="0" w:space="0" w:color="auto"/>
                                                                                                        <w:bottom w:val="none" w:sz="0" w:space="0" w:color="auto"/>
                                                                                                        <w:right w:val="none" w:sz="0" w:space="0" w:color="auto"/>
                                                                                                      </w:divBdr>
                                                                                                      <w:divsChild>
                                                                                                        <w:div w:id="1851720558">
                                                                                                          <w:marLeft w:val="0"/>
                                                                                                          <w:marRight w:val="0"/>
                                                                                                          <w:marTop w:val="0"/>
                                                                                                          <w:marBottom w:val="0"/>
                                                                                                          <w:divBdr>
                                                                                                            <w:top w:val="none" w:sz="0" w:space="0" w:color="auto"/>
                                                                                                            <w:left w:val="none" w:sz="0" w:space="0" w:color="auto"/>
                                                                                                            <w:bottom w:val="none" w:sz="0" w:space="0" w:color="auto"/>
                                                                                                            <w:right w:val="none" w:sz="0" w:space="0" w:color="auto"/>
                                                                                                          </w:divBdr>
                                                                                                          <w:divsChild>
                                                                                                            <w:div w:id="200900103">
                                                                                                              <w:marLeft w:val="0"/>
                                                                                                              <w:marRight w:val="0"/>
                                                                                                              <w:marTop w:val="0"/>
                                                                                                              <w:marBottom w:val="0"/>
                                                                                                              <w:divBdr>
                                                                                                                <w:top w:val="none" w:sz="0" w:space="0" w:color="auto"/>
                                                                                                                <w:left w:val="none" w:sz="0" w:space="0" w:color="auto"/>
                                                                                                                <w:bottom w:val="none" w:sz="0" w:space="0" w:color="auto"/>
                                                                                                                <w:right w:val="none" w:sz="0" w:space="0" w:color="auto"/>
                                                                                                              </w:divBdr>
                                                                                                              <w:divsChild>
                                                                                                                <w:div w:id="1918510620">
                                                                                                                  <w:marLeft w:val="0"/>
                                                                                                                  <w:marRight w:val="0"/>
                                                                                                                  <w:marTop w:val="0"/>
                                                                                                                  <w:marBottom w:val="0"/>
                                                                                                                  <w:divBdr>
                                                                                                                    <w:top w:val="none" w:sz="0" w:space="0" w:color="auto"/>
                                                                                                                    <w:left w:val="none" w:sz="0" w:space="0" w:color="auto"/>
                                                                                                                    <w:bottom w:val="none" w:sz="0" w:space="0" w:color="auto"/>
                                                                                                                    <w:right w:val="none" w:sz="0" w:space="0" w:color="auto"/>
                                                                                                                  </w:divBdr>
                                                                                                                  <w:divsChild>
                                                                                                                    <w:div w:id="1382366035">
                                                                                                                      <w:marLeft w:val="0"/>
                                                                                                                      <w:marRight w:val="0"/>
                                                                                                                      <w:marTop w:val="0"/>
                                                                                                                      <w:marBottom w:val="0"/>
                                                                                                                      <w:divBdr>
                                                                                                                        <w:top w:val="none" w:sz="0" w:space="0" w:color="auto"/>
                                                                                                                        <w:left w:val="none" w:sz="0" w:space="0" w:color="auto"/>
                                                                                                                        <w:bottom w:val="none" w:sz="0" w:space="0" w:color="auto"/>
                                                                                                                        <w:right w:val="none" w:sz="0" w:space="0" w:color="auto"/>
                                                                                                                      </w:divBdr>
                                                                                                                      <w:divsChild>
                                                                                                                        <w:div w:id="580413156">
                                                                                                                          <w:marLeft w:val="0"/>
                                                                                                                          <w:marRight w:val="0"/>
                                                                                                                          <w:marTop w:val="0"/>
                                                                                                                          <w:marBottom w:val="0"/>
                                                                                                                          <w:divBdr>
                                                                                                                            <w:top w:val="none" w:sz="0" w:space="0" w:color="auto"/>
                                                                                                                            <w:left w:val="none" w:sz="0" w:space="0" w:color="auto"/>
                                                                                                                            <w:bottom w:val="none" w:sz="0" w:space="0" w:color="auto"/>
                                                                                                                            <w:right w:val="none" w:sz="0" w:space="0" w:color="auto"/>
                                                                                                                          </w:divBdr>
                                                                                                                          <w:divsChild>
                                                                                                                            <w:div w:id="588462568">
                                                                                                                              <w:marLeft w:val="0"/>
                                                                                                                              <w:marRight w:val="0"/>
                                                                                                                              <w:marTop w:val="0"/>
                                                                                                                              <w:marBottom w:val="0"/>
                                                                                                                              <w:divBdr>
                                                                                                                                <w:top w:val="none" w:sz="0" w:space="0" w:color="auto"/>
                                                                                                                                <w:left w:val="none" w:sz="0" w:space="0" w:color="auto"/>
                                                                                                                                <w:bottom w:val="none" w:sz="0" w:space="0" w:color="auto"/>
                                                                                                                                <w:right w:val="none" w:sz="0" w:space="0" w:color="auto"/>
                                                                                                                              </w:divBdr>
                                                                                                                              <w:divsChild>
                                                                                                                                <w:div w:id="557742640">
                                                                                                                                  <w:marLeft w:val="0"/>
                                                                                                                                  <w:marRight w:val="0"/>
                                                                                                                                  <w:marTop w:val="0"/>
                                                                                                                                  <w:marBottom w:val="0"/>
                                                                                                                                  <w:divBdr>
                                                                                                                                    <w:top w:val="none" w:sz="0" w:space="0" w:color="auto"/>
                                                                                                                                    <w:left w:val="none" w:sz="0" w:space="0" w:color="auto"/>
                                                                                                                                    <w:bottom w:val="none" w:sz="0" w:space="0" w:color="auto"/>
                                                                                                                                    <w:right w:val="none" w:sz="0" w:space="0" w:color="auto"/>
                                                                                                                                  </w:divBdr>
                                                                                                                                  <w:divsChild>
                                                                                                                                    <w:div w:id="1240750364">
                                                                                                                                      <w:marLeft w:val="720"/>
                                                                                                                                      <w:marRight w:val="0"/>
                                                                                                                                      <w:marTop w:val="0"/>
                                                                                                                                      <w:marBottom w:val="0"/>
                                                                                                                                      <w:divBdr>
                                                                                                                                        <w:top w:val="none" w:sz="0" w:space="0" w:color="auto"/>
                                                                                                                                        <w:left w:val="none" w:sz="0" w:space="0" w:color="auto"/>
                                                                                                                                        <w:bottom w:val="none" w:sz="0" w:space="0" w:color="auto"/>
                                                                                                                                        <w:right w:val="none" w:sz="0" w:space="0" w:color="auto"/>
                                                                                                                                      </w:divBdr>
                                                                                                                                      <w:divsChild>
                                                                                                                                        <w:div w:id="1735617555">
                                                                                                                                          <w:marLeft w:val="0"/>
                                                                                                                                          <w:marRight w:val="0"/>
                                                                                                                                          <w:marTop w:val="0"/>
                                                                                                                                          <w:marBottom w:val="0"/>
                                                                                                                                          <w:divBdr>
                                                                                                                                            <w:top w:val="none" w:sz="0" w:space="0" w:color="auto"/>
                                                                                                                                            <w:left w:val="none" w:sz="0" w:space="0" w:color="auto"/>
                                                                                                                                            <w:bottom w:val="none" w:sz="0" w:space="0" w:color="auto"/>
                                                                                                                                            <w:right w:val="none" w:sz="0" w:space="0" w:color="auto"/>
                                                                                                                                          </w:divBdr>
                                                                                                                                        </w:div>
                                                                                                                                      </w:divsChild>
                                                                                                                                    </w:div>
                                                                                                                                    <w:div w:id="1799714607">
                                                                                                                                      <w:marLeft w:val="720"/>
                                                                                                                                      <w:marRight w:val="0"/>
                                                                                                                                      <w:marTop w:val="0"/>
                                                                                                                                      <w:marBottom w:val="0"/>
                                                                                                                                      <w:divBdr>
                                                                                                                                        <w:top w:val="none" w:sz="0" w:space="0" w:color="auto"/>
                                                                                                                                        <w:left w:val="none" w:sz="0" w:space="0" w:color="auto"/>
                                                                                                                                        <w:bottom w:val="none" w:sz="0" w:space="0" w:color="auto"/>
                                                                                                                                        <w:right w:val="none" w:sz="0" w:space="0" w:color="auto"/>
                                                                                                                                      </w:divBdr>
                                                                                                                                      <w:divsChild>
                                                                                                                                        <w:div w:id="860243142">
                                                                                                                                          <w:marLeft w:val="0"/>
                                                                                                                                          <w:marRight w:val="0"/>
                                                                                                                                          <w:marTop w:val="0"/>
                                                                                                                                          <w:marBottom w:val="0"/>
                                                                                                                                          <w:divBdr>
                                                                                                                                            <w:top w:val="none" w:sz="0" w:space="0" w:color="auto"/>
                                                                                                                                            <w:left w:val="none" w:sz="0" w:space="0" w:color="auto"/>
                                                                                                                                            <w:bottom w:val="none" w:sz="0" w:space="0" w:color="auto"/>
                                                                                                                                            <w:right w:val="none" w:sz="0" w:space="0" w:color="auto"/>
                                                                                                                                          </w:divBdr>
                                                                                                                                        </w:div>
                                                                                                                                      </w:divsChild>
                                                                                                                                    </w:div>
                                                                                                                                    <w:div w:id="199173540">
                                                                                                                                      <w:marLeft w:val="720"/>
                                                                                                                                      <w:marRight w:val="0"/>
                                                                                                                                      <w:marTop w:val="0"/>
                                                                                                                                      <w:marBottom w:val="0"/>
                                                                                                                                      <w:divBdr>
                                                                                                                                        <w:top w:val="none" w:sz="0" w:space="0" w:color="auto"/>
                                                                                                                                        <w:left w:val="none" w:sz="0" w:space="0" w:color="auto"/>
                                                                                                                                        <w:bottom w:val="none" w:sz="0" w:space="0" w:color="auto"/>
                                                                                                                                        <w:right w:val="none" w:sz="0" w:space="0" w:color="auto"/>
                                                                                                                                      </w:divBdr>
                                                                                                                                      <w:divsChild>
                                                                                                                                        <w:div w:id="1776435321">
                                                                                                                                          <w:marLeft w:val="0"/>
                                                                                                                                          <w:marRight w:val="0"/>
                                                                                                                                          <w:marTop w:val="0"/>
                                                                                                                                          <w:marBottom w:val="0"/>
                                                                                                                                          <w:divBdr>
                                                                                                                                            <w:top w:val="none" w:sz="0" w:space="0" w:color="auto"/>
                                                                                                                                            <w:left w:val="none" w:sz="0" w:space="0" w:color="auto"/>
                                                                                                                                            <w:bottom w:val="none" w:sz="0" w:space="0" w:color="auto"/>
                                                                                                                                            <w:right w:val="none" w:sz="0" w:space="0" w:color="auto"/>
                                                                                                                                          </w:divBdr>
                                                                                                                                        </w:div>
                                                                                                                                      </w:divsChild>
                                                                                                                                    </w:div>
                                                                                                                                    <w:div w:id="1971201688">
                                                                                                                                      <w:marLeft w:val="720"/>
                                                                                                                                      <w:marRight w:val="0"/>
                                                                                                                                      <w:marTop w:val="0"/>
                                                                                                                                      <w:marBottom w:val="0"/>
                                                                                                                                      <w:divBdr>
                                                                                                                                        <w:top w:val="none" w:sz="0" w:space="0" w:color="auto"/>
                                                                                                                                        <w:left w:val="none" w:sz="0" w:space="0" w:color="auto"/>
                                                                                                                                        <w:bottom w:val="none" w:sz="0" w:space="0" w:color="auto"/>
                                                                                                                                        <w:right w:val="none" w:sz="0" w:space="0" w:color="auto"/>
                                                                                                                                      </w:divBdr>
                                                                                                                                      <w:divsChild>
                                                                                                                                        <w:div w:id="440564908">
                                                                                                                                          <w:marLeft w:val="0"/>
                                                                                                                                          <w:marRight w:val="0"/>
                                                                                                                                          <w:marTop w:val="0"/>
                                                                                                                                          <w:marBottom w:val="0"/>
                                                                                                                                          <w:divBdr>
                                                                                                                                            <w:top w:val="none" w:sz="0" w:space="0" w:color="auto"/>
                                                                                                                                            <w:left w:val="none" w:sz="0" w:space="0" w:color="auto"/>
                                                                                                                                            <w:bottom w:val="none" w:sz="0" w:space="0" w:color="auto"/>
                                                                                                                                            <w:right w:val="none" w:sz="0" w:space="0" w:color="auto"/>
                                                                                                                                          </w:divBdr>
                                                                                                                                        </w:div>
                                                                                                                                      </w:divsChild>
                                                                                                                                    </w:div>
                                                                                                                                    <w:div w:id="563754810">
                                                                                                                                      <w:marLeft w:val="720"/>
                                                                                                                                      <w:marRight w:val="0"/>
                                                                                                                                      <w:marTop w:val="0"/>
                                                                                                                                      <w:marBottom w:val="0"/>
                                                                                                                                      <w:divBdr>
                                                                                                                                        <w:top w:val="none" w:sz="0" w:space="0" w:color="auto"/>
                                                                                                                                        <w:left w:val="none" w:sz="0" w:space="0" w:color="auto"/>
                                                                                                                                        <w:bottom w:val="none" w:sz="0" w:space="0" w:color="auto"/>
                                                                                                                                        <w:right w:val="none" w:sz="0" w:space="0" w:color="auto"/>
                                                                                                                                      </w:divBdr>
                                                                                                                                      <w:divsChild>
                                                                                                                                        <w:div w:id="521359563">
                                                                                                                                          <w:marLeft w:val="0"/>
                                                                                                                                          <w:marRight w:val="0"/>
                                                                                                                                          <w:marTop w:val="0"/>
                                                                                                                                          <w:marBottom w:val="0"/>
                                                                                                                                          <w:divBdr>
                                                                                                                                            <w:top w:val="none" w:sz="0" w:space="0" w:color="auto"/>
                                                                                                                                            <w:left w:val="none" w:sz="0" w:space="0" w:color="auto"/>
                                                                                                                                            <w:bottom w:val="none" w:sz="0" w:space="0" w:color="auto"/>
                                                                                                                                            <w:right w:val="none" w:sz="0" w:space="0" w:color="auto"/>
                                                                                                                                          </w:divBdr>
                                                                                                                                        </w:div>
                                                                                                                                      </w:divsChild>
                                                                                                                                    </w:div>
                                                                                                                                    <w:div w:id="1346789014">
                                                                                                                                      <w:marLeft w:val="720"/>
                                                                                                                                      <w:marRight w:val="0"/>
                                                                                                                                      <w:marTop w:val="0"/>
                                                                                                                                      <w:marBottom w:val="0"/>
                                                                                                                                      <w:divBdr>
                                                                                                                                        <w:top w:val="none" w:sz="0" w:space="0" w:color="auto"/>
                                                                                                                                        <w:left w:val="none" w:sz="0" w:space="0" w:color="auto"/>
                                                                                                                                        <w:bottom w:val="none" w:sz="0" w:space="0" w:color="auto"/>
                                                                                                                                        <w:right w:val="none" w:sz="0" w:space="0" w:color="auto"/>
                                                                                                                                      </w:divBdr>
                                                                                                                                      <w:divsChild>
                                                                                                                                        <w:div w:id="1035233923">
                                                                                                                                          <w:marLeft w:val="0"/>
                                                                                                                                          <w:marRight w:val="0"/>
                                                                                                                                          <w:marTop w:val="0"/>
                                                                                                                                          <w:marBottom w:val="0"/>
                                                                                                                                          <w:divBdr>
                                                                                                                                            <w:top w:val="none" w:sz="0" w:space="0" w:color="auto"/>
                                                                                                                                            <w:left w:val="none" w:sz="0" w:space="0" w:color="auto"/>
                                                                                                                                            <w:bottom w:val="none" w:sz="0" w:space="0" w:color="auto"/>
                                                                                                                                            <w:right w:val="none" w:sz="0" w:space="0" w:color="auto"/>
                                                                                                                                          </w:divBdr>
                                                                                                                                        </w:div>
                                                                                                                                      </w:divsChild>
                                                                                                                                    </w:div>
                                                                                                                                    <w:div w:id="1023241063">
                                                                                                                                      <w:marLeft w:val="720"/>
                                                                                                                                      <w:marRight w:val="0"/>
                                                                                                                                      <w:marTop w:val="0"/>
                                                                                                                                      <w:marBottom w:val="0"/>
                                                                                                                                      <w:divBdr>
                                                                                                                                        <w:top w:val="none" w:sz="0" w:space="0" w:color="auto"/>
                                                                                                                                        <w:left w:val="none" w:sz="0" w:space="0" w:color="auto"/>
                                                                                                                                        <w:bottom w:val="none" w:sz="0" w:space="0" w:color="auto"/>
                                                                                                                                        <w:right w:val="none" w:sz="0" w:space="0" w:color="auto"/>
                                                                                                                                      </w:divBdr>
                                                                                                                                      <w:divsChild>
                                                                                                                                        <w:div w:id="1182820064">
                                                                                                                                          <w:marLeft w:val="0"/>
                                                                                                                                          <w:marRight w:val="0"/>
                                                                                                                                          <w:marTop w:val="0"/>
                                                                                                                                          <w:marBottom w:val="0"/>
                                                                                                                                          <w:divBdr>
                                                                                                                                            <w:top w:val="none" w:sz="0" w:space="0" w:color="auto"/>
                                                                                                                                            <w:left w:val="none" w:sz="0" w:space="0" w:color="auto"/>
                                                                                                                                            <w:bottom w:val="none" w:sz="0" w:space="0" w:color="auto"/>
                                                                                                                                            <w:right w:val="none" w:sz="0" w:space="0" w:color="auto"/>
                                                                                                                                          </w:divBdr>
                                                                                                                                        </w:div>
                                                                                                                                      </w:divsChild>
                                                                                                                                    </w:div>
                                                                                                                                    <w:div w:id="2086537141">
                                                                                                                                      <w:marLeft w:val="720"/>
                                                                                                                                      <w:marRight w:val="0"/>
                                                                                                                                      <w:marTop w:val="0"/>
                                                                                                                                      <w:marBottom w:val="0"/>
                                                                                                                                      <w:divBdr>
                                                                                                                                        <w:top w:val="none" w:sz="0" w:space="0" w:color="auto"/>
                                                                                                                                        <w:left w:val="none" w:sz="0" w:space="0" w:color="auto"/>
                                                                                                                                        <w:bottom w:val="none" w:sz="0" w:space="0" w:color="auto"/>
                                                                                                                                        <w:right w:val="none" w:sz="0" w:space="0" w:color="auto"/>
                                                                                                                                      </w:divBdr>
                                                                                                                                      <w:divsChild>
                                                                                                                                        <w:div w:id="1718158927">
                                                                                                                                          <w:marLeft w:val="0"/>
                                                                                                                                          <w:marRight w:val="0"/>
                                                                                                                                          <w:marTop w:val="0"/>
                                                                                                                                          <w:marBottom w:val="0"/>
                                                                                                                                          <w:divBdr>
                                                                                                                                            <w:top w:val="none" w:sz="0" w:space="0" w:color="auto"/>
                                                                                                                                            <w:left w:val="none" w:sz="0" w:space="0" w:color="auto"/>
                                                                                                                                            <w:bottom w:val="none" w:sz="0" w:space="0" w:color="auto"/>
                                                                                                                                            <w:right w:val="none" w:sz="0" w:space="0" w:color="auto"/>
                                                                                                                                          </w:divBdr>
                                                                                                                                        </w:div>
                                                                                                                                      </w:divsChild>
                                                                                                                                    </w:div>
                                                                                                                                    <w:div w:id="160199926">
                                                                                                                                      <w:marLeft w:val="720"/>
                                                                                                                                      <w:marRight w:val="0"/>
                                                                                                                                      <w:marTop w:val="0"/>
                                                                                                                                      <w:marBottom w:val="0"/>
                                                                                                                                      <w:divBdr>
                                                                                                                                        <w:top w:val="none" w:sz="0" w:space="0" w:color="auto"/>
                                                                                                                                        <w:left w:val="none" w:sz="0" w:space="0" w:color="auto"/>
                                                                                                                                        <w:bottom w:val="none" w:sz="0" w:space="0" w:color="auto"/>
                                                                                                                                        <w:right w:val="none" w:sz="0" w:space="0" w:color="auto"/>
                                                                                                                                      </w:divBdr>
                                                                                                                                      <w:divsChild>
                                                                                                                                        <w:div w:id="1139761676">
                                                                                                                                          <w:marLeft w:val="0"/>
                                                                                                                                          <w:marRight w:val="0"/>
                                                                                                                                          <w:marTop w:val="0"/>
                                                                                                                                          <w:marBottom w:val="0"/>
                                                                                                                                          <w:divBdr>
                                                                                                                                            <w:top w:val="none" w:sz="0" w:space="0" w:color="auto"/>
                                                                                                                                            <w:left w:val="none" w:sz="0" w:space="0" w:color="auto"/>
                                                                                                                                            <w:bottom w:val="none" w:sz="0" w:space="0" w:color="auto"/>
                                                                                                                                            <w:right w:val="none" w:sz="0" w:space="0" w:color="auto"/>
                                                                                                                                          </w:divBdr>
                                                                                                                                        </w:div>
                                                                                                                                      </w:divsChild>
                                                                                                                                    </w:div>
                                                                                                                                    <w:div w:id="1424643101">
                                                                                                                                      <w:marLeft w:val="720"/>
                                                                                                                                      <w:marRight w:val="0"/>
                                                                                                                                      <w:marTop w:val="0"/>
                                                                                                                                      <w:marBottom w:val="0"/>
                                                                                                                                      <w:divBdr>
                                                                                                                                        <w:top w:val="none" w:sz="0" w:space="0" w:color="auto"/>
                                                                                                                                        <w:left w:val="none" w:sz="0" w:space="0" w:color="auto"/>
                                                                                                                                        <w:bottom w:val="none" w:sz="0" w:space="0" w:color="auto"/>
                                                                                                                                        <w:right w:val="none" w:sz="0" w:space="0" w:color="auto"/>
                                                                                                                                      </w:divBdr>
                                                                                                                                      <w:divsChild>
                                                                                                                                        <w:div w:id="600652339">
                                                                                                                                          <w:marLeft w:val="0"/>
                                                                                                                                          <w:marRight w:val="0"/>
                                                                                                                                          <w:marTop w:val="0"/>
                                                                                                                                          <w:marBottom w:val="0"/>
                                                                                                                                          <w:divBdr>
                                                                                                                                            <w:top w:val="none" w:sz="0" w:space="0" w:color="auto"/>
                                                                                                                                            <w:left w:val="none" w:sz="0" w:space="0" w:color="auto"/>
                                                                                                                                            <w:bottom w:val="none" w:sz="0" w:space="0" w:color="auto"/>
                                                                                                                                            <w:right w:val="none" w:sz="0" w:space="0" w:color="auto"/>
                                                                                                                                          </w:divBdr>
                                                                                                                                        </w:div>
                                                                                                                                      </w:divsChild>
                                                                                                                                    </w:div>
                                                                                                                                    <w:div w:id="729960168">
                                                                                                                                      <w:marLeft w:val="720"/>
                                                                                                                                      <w:marRight w:val="0"/>
                                                                                                                                      <w:marTop w:val="0"/>
                                                                                                                                      <w:marBottom w:val="0"/>
                                                                                                                                      <w:divBdr>
                                                                                                                                        <w:top w:val="none" w:sz="0" w:space="0" w:color="auto"/>
                                                                                                                                        <w:left w:val="none" w:sz="0" w:space="0" w:color="auto"/>
                                                                                                                                        <w:bottom w:val="none" w:sz="0" w:space="0" w:color="auto"/>
                                                                                                                                        <w:right w:val="none" w:sz="0" w:space="0" w:color="auto"/>
                                                                                                                                      </w:divBdr>
                                                                                                                                      <w:divsChild>
                                                                                                                                        <w:div w:id="1919896115">
                                                                                                                                          <w:marLeft w:val="0"/>
                                                                                                                                          <w:marRight w:val="0"/>
                                                                                                                                          <w:marTop w:val="0"/>
                                                                                                                                          <w:marBottom w:val="0"/>
                                                                                                                                          <w:divBdr>
                                                                                                                                            <w:top w:val="none" w:sz="0" w:space="0" w:color="auto"/>
                                                                                                                                            <w:left w:val="none" w:sz="0" w:space="0" w:color="auto"/>
                                                                                                                                            <w:bottom w:val="none" w:sz="0" w:space="0" w:color="auto"/>
                                                                                                                                            <w:right w:val="none" w:sz="0" w:space="0" w:color="auto"/>
                                                                                                                                          </w:divBdr>
                                                                                                                                        </w:div>
                                                                                                                                      </w:divsChild>
                                                                                                                                    </w:div>
                                                                                                                                    <w:div w:id="1547331875">
                                                                                                                                      <w:marLeft w:val="0"/>
                                                                                                                                      <w:marRight w:val="0"/>
                                                                                                                                      <w:marTop w:val="0"/>
                                                                                                                                      <w:marBottom w:val="0"/>
                                                                                                                                      <w:divBdr>
                                                                                                                                        <w:top w:val="none" w:sz="0" w:space="0" w:color="auto"/>
                                                                                                                                        <w:left w:val="none" w:sz="0" w:space="0" w:color="auto"/>
                                                                                                                                        <w:bottom w:val="none" w:sz="0" w:space="0" w:color="auto"/>
                                                                                                                                        <w:right w:val="none" w:sz="0" w:space="0" w:color="auto"/>
                                                                                                                                      </w:divBdr>
                                                                                                                                      <w:divsChild>
                                                                                                                                        <w:div w:id="1042556469">
                                                                                                                                          <w:marLeft w:val="0"/>
                                                                                                                                          <w:marRight w:val="0"/>
                                                                                                                                          <w:marTop w:val="0"/>
                                                                                                                                          <w:marBottom w:val="0"/>
                                                                                                                                          <w:divBdr>
                                                                                                                                            <w:top w:val="none" w:sz="0" w:space="0" w:color="auto"/>
                                                                                                                                            <w:left w:val="none" w:sz="0" w:space="0" w:color="auto"/>
                                                                                                                                            <w:bottom w:val="none" w:sz="0" w:space="0" w:color="auto"/>
                                                                                                                                            <w:right w:val="none" w:sz="0" w:space="0" w:color="auto"/>
                                                                                                                                          </w:divBdr>
                                                                                                                                        </w:div>
                                                                                                                                      </w:divsChild>
                                                                                                                                    </w:div>
                                                                                                                                    <w:div w:id="1581869652">
                                                                                                                                      <w:marLeft w:val="0"/>
                                                                                                                                      <w:marRight w:val="0"/>
                                                                                                                                      <w:marTop w:val="0"/>
                                                                                                                                      <w:marBottom w:val="0"/>
                                                                                                                                      <w:divBdr>
                                                                                                                                        <w:top w:val="none" w:sz="0" w:space="0" w:color="auto"/>
                                                                                                                                        <w:left w:val="none" w:sz="0" w:space="0" w:color="auto"/>
                                                                                                                                        <w:bottom w:val="none" w:sz="0" w:space="0" w:color="auto"/>
                                                                                                                                        <w:right w:val="none" w:sz="0" w:space="0" w:color="auto"/>
                                                                                                                                      </w:divBdr>
                                                                                                                                      <w:divsChild>
                                                                                                                                        <w:div w:id="2106070417">
                                                                                                                                          <w:marLeft w:val="0"/>
                                                                                                                                          <w:marRight w:val="0"/>
                                                                                                                                          <w:marTop w:val="0"/>
                                                                                                                                          <w:marBottom w:val="0"/>
                                                                                                                                          <w:divBdr>
                                                                                                                                            <w:top w:val="none" w:sz="0" w:space="0" w:color="auto"/>
                                                                                                                                            <w:left w:val="none" w:sz="0" w:space="0" w:color="auto"/>
                                                                                                                                            <w:bottom w:val="none" w:sz="0" w:space="0" w:color="auto"/>
                                                                                                                                            <w:right w:val="none" w:sz="0" w:space="0" w:color="auto"/>
                                                                                                                                          </w:divBdr>
                                                                                                                                        </w:div>
                                                                                                                                      </w:divsChild>
                                                                                                                                    </w:div>
                                                                                                                                    <w:div w:id="462583761">
                                                                                                                                      <w:marLeft w:val="0"/>
                                                                                                                                      <w:marRight w:val="0"/>
                                                                                                                                      <w:marTop w:val="0"/>
                                                                                                                                      <w:marBottom w:val="0"/>
                                                                                                                                      <w:divBdr>
                                                                                                                                        <w:top w:val="none" w:sz="0" w:space="0" w:color="auto"/>
                                                                                                                                        <w:left w:val="none" w:sz="0" w:space="0" w:color="auto"/>
                                                                                                                                        <w:bottom w:val="none" w:sz="0" w:space="0" w:color="auto"/>
                                                                                                                                        <w:right w:val="none" w:sz="0" w:space="0" w:color="auto"/>
                                                                                                                                      </w:divBdr>
                                                                                                                                      <w:divsChild>
                                                                                                                                        <w:div w:id="1258908597">
                                                                                                                                          <w:marLeft w:val="0"/>
                                                                                                                                          <w:marRight w:val="0"/>
                                                                                                                                          <w:marTop w:val="0"/>
                                                                                                                                          <w:marBottom w:val="0"/>
                                                                                                                                          <w:divBdr>
                                                                                                                                            <w:top w:val="none" w:sz="0" w:space="0" w:color="auto"/>
                                                                                                                                            <w:left w:val="none" w:sz="0" w:space="0" w:color="auto"/>
                                                                                                                                            <w:bottom w:val="none" w:sz="0" w:space="0" w:color="auto"/>
                                                                                                                                            <w:right w:val="none" w:sz="0" w:space="0" w:color="auto"/>
                                                                                                                                          </w:divBdr>
                                                                                                                                        </w:div>
                                                                                                                                      </w:divsChild>
                                                                                                                                    </w:div>
                                                                                                                                    <w:div w:id="1560088271">
                                                                                                                                      <w:marLeft w:val="720"/>
                                                                                                                                      <w:marRight w:val="0"/>
                                                                                                                                      <w:marTop w:val="0"/>
                                                                                                                                      <w:marBottom w:val="0"/>
                                                                                                                                      <w:divBdr>
                                                                                                                                        <w:top w:val="none" w:sz="0" w:space="0" w:color="auto"/>
                                                                                                                                        <w:left w:val="none" w:sz="0" w:space="0" w:color="auto"/>
                                                                                                                                        <w:bottom w:val="none" w:sz="0" w:space="0" w:color="auto"/>
                                                                                                                                        <w:right w:val="none" w:sz="0" w:space="0" w:color="auto"/>
                                                                                                                                      </w:divBdr>
                                                                                                                                      <w:divsChild>
                                                                                                                                        <w:div w:id="639117848">
                                                                                                                                          <w:marLeft w:val="0"/>
                                                                                                                                          <w:marRight w:val="0"/>
                                                                                                                                          <w:marTop w:val="0"/>
                                                                                                                                          <w:marBottom w:val="0"/>
                                                                                                                                          <w:divBdr>
                                                                                                                                            <w:top w:val="none" w:sz="0" w:space="0" w:color="auto"/>
                                                                                                                                            <w:left w:val="none" w:sz="0" w:space="0" w:color="auto"/>
                                                                                                                                            <w:bottom w:val="none" w:sz="0" w:space="0" w:color="auto"/>
                                                                                                                                            <w:right w:val="none" w:sz="0" w:space="0" w:color="auto"/>
                                                                                                                                          </w:divBdr>
                                                                                                                                        </w:div>
                                                                                                                                      </w:divsChild>
                                                                                                                                    </w:div>
                                                                                                                                    <w:div w:id="104469218">
                                                                                                                                      <w:marLeft w:val="720"/>
                                                                                                                                      <w:marRight w:val="0"/>
                                                                                                                                      <w:marTop w:val="0"/>
                                                                                                                                      <w:marBottom w:val="0"/>
                                                                                                                                      <w:divBdr>
                                                                                                                                        <w:top w:val="none" w:sz="0" w:space="0" w:color="auto"/>
                                                                                                                                        <w:left w:val="none" w:sz="0" w:space="0" w:color="auto"/>
                                                                                                                                        <w:bottom w:val="none" w:sz="0" w:space="0" w:color="auto"/>
                                                                                                                                        <w:right w:val="none" w:sz="0" w:space="0" w:color="auto"/>
                                                                                                                                      </w:divBdr>
                                                                                                                                      <w:divsChild>
                                                                                                                                        <w:div w:id="980429133">
                                                                                                                                          <w:marLeft w:val="0"/>
                                                                                                                                          <w:marRight w:val="0"/>
                                                                                                                                          <w:marTop w:val="0"/>
                                                                                                                                          <w:marBottom w:val="0"/>
                                                                                                                                          <w:divBdr>
                                                                                                                                            <w:top w:val="none" w:sz="0" w:space="0" w:color="auto"/>
                                                                                                                                            <w:left w:val="none" w:sz="0" w:space="0" w:color="auto"/>
                                                                                                                                            <w:bottom w:val="none" w:sz="0" w:space="0" w:color="auto"/>
                                                                                                                                            <w:right w:val="none" w:sz="0" w:space="0" w:color="auto"/>
                                                                                                                                          </w:divBdr>
                                                                                                                                        </w:div>
                                                                                                                                      </w:divsChild>
                                                                                                                                    </w:div>
                                                                                                                                    <w:div w:id="1902984347">
                                                                                                                                      <w:marLeft w:val="720"/>
                                                                                                                                      <w:marRight w:val="0"/>
                                                                                                                                      <w:marTop w:val="0"/>
                                                                                                                                      <w:marBottom w:val="0"/>
                                                                                                                                      <w:divBdr>
                                                                                                                                        <w:top w:val="none" w:sz="0" w:space="0" w:color="auto"/>
                                                                                                                                        <w:left w:val="none" w:sz="0" w:space="0" w:color="auto"/>
                                                                                                                                        <w:bottom w:val="none" w:sz="0" w:space="0" w:color="auto"/>
                                                                                                                                        <w:right w:val="none" w:sz="0" w:space="0" w:color="auto"/>
                                                                                                                                      </w:divBdr>
                                                                                                                                      <w:divsChild>
                                                                                                                                        <w:div w:id="2065985023">
                                                                                                                                          <w:marLeft w:val="0"/>
                                                                                                                                          <w:marRight w:val="0"/>
                                                                                                                                          <w:marTop w:val="0"/>
                                                                                                                                          <w:marBottom w:val="0"/>
                                                                                                                                          <w:divBdr>
                                                                                                                                            <w:top w:val="none" w:sz="0" w:space="0" w:color="auto"/>
                                                                                                                                            <w:left w:val="none" w:sz="0" w:space="0" w:color="auto"/>
                                                                                                                                            <w:bottom w:val="none" w:sz="0" w:space="0" w:color="auto"/>
                                                                                                                                            <w:right w:val="none" w:sz="0" w:space="0" w:color="auto"/>
                                                                                                                                          </w:divBdr>
                                                                                                                                        </w:div>
                                                                                                                                      </w:divsChild>
                                                                                                                                    </w:div>
                                                                                                                                    <w:div w:id="397023426">
                                                                                                                                      <w:marLeft w:val="720"/>
                                                                                                                                      <w:marRight w:val="0"/>
                                                                                                                                      <w:marTop w:val="0"/>
                                                                                                                                      <w:marBottom w:val="0"/>
                                                                                                                                      <w:divBdr>
                                                                                                                                        <w:top w:val="none" w:sz="0" w:space="0" w:color="auto"/>
                                                                                                                                        <w:left w:val="none" w:sz="0" w:space="0" w:color="auto"/>
                                                                                                                                        <w:bottom w:val="none" w:sz="0" w:space="0" w:color="auto"/>
                                                                                                                                        <w:right w:val="none" w:sz="0" w:space="0" w:color="auto"/>
                                                                                                                                      </w:divBdr>
                                                                                                                                      <w:divsChild>
                                                                                                                                        <w:div w:id="842008901">
                                                                                                                                          <w:marLeft w:val="0"/>
                                                                                                                                          <w:marRight w:val="0"/>
                                                                                                                                          <w:marTop w:val="0"/>
                                                                                                                                          <w:marBottom w:val="0"/>
                                                                                                                                          <w:divBdr>
                                                                                                                                            <w:top w:val="none" w:sz="0" w:space="0" w:color="auto"/>
                                                                                                                                            <w:left w:val="none" w:sz="0" w:space="0" w:color="auto"/>
                                                                                                                                            <w:bottom w:val="none" w:sz="0" w:space="0" w:color="auto"/>
                                                                                                                                            <w:right w:val="none" w:sz="0" w:space="0" w:color="auto"/>
                                                                                                                                          </w:divBdr>
                                                                                                                                        </w:div>
                                                                                                                                      </w:divsChild>
                                                                                                                                    </w:div>
                                                                                                                                    <w:div w:id="533617718">
                                                                                                                                      <w:marLeft w:val="720"/>
                                                                                                                                      <w:marRight w:val="0"/>
                                                                                                                                      <w:marTop w:val="0"/>
                                                                                                                                      <w:marBottom w:val="0"/>
                                                                                                                                      <w:divBdr>
                                                                                                                                        <w:top w:val="none" w:sz="0" w:space="0" w:color="auto"/>
                                                                                                                                        <w:left w:val="none" w:sz="0" w:space="0" w:color="auto"/>
                                                                                                                                        <w:bottom w:val="none" w:sz="0" w:space="0" w:color="auto"/>
                                                                                                                                        <w:right w:val="none" w:sz="0" w:space="0" w:color="auto"/>
                                                                                                                                      </w:divBdr>
                                                                                                                                      <w:divsChild>
                                                                                                                                        <w:div w:id="1210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9590046">
      <w:bodyDiv w:val="1"/>
      <w:marLeft w:val="0"/>
      <w:marRight w:val="0"/>
      <w:marTop w:val="0"/>
      <w:marBottom w:val="0"/>
      <w:divBdr>
        <w:top w:val="none" w:sz="0" w:space="0" w:color="auto"/>
        <w:left w:val="none" w:sz="0" w:space="0" w:color="auto"/>
        <w:bottom w:val="none" w:sz="0" w:space="0" w:color="auto"/>
        <w:right w:val="none" w:sz="0" w:space="0" w:color="auto"/>
      </w:divBdr>
      <w:divsChild>
        <w:div w:id="648901992">
          <w:marLeft w:val="0"/>
          <w:marRight w:val="0"/>
          <w:marTop w:val="0"/>
          <w:marBottom w:val="0"/>
          <w:divBdr>
            <w:top w:val="none" w:sz="0" w:space="0" w:color="auto"/>
            <w:left w:val="none" w:sz="0" w:space="0" w:color="auto"/>
            <w:bottom w:val="none" w:sz="0" w:space="0" w:color="auto"/>
            <w:right w:val="none" w:sz="0" w:space="0" w:color="auto"/>
          </w:divBdr>
          <w:divsChild>
            <w:div w:id="271742959">
              <w:marLeft w:val="0"/>
              <w:marRight w:val="0"/>
              <w:marTop w:val="0"/>
              <w:marBottom w:val="0"/>
              <w:divBdr>
                <w:top w:val="none" w:sz="0" w:space="0" w:color="auto"/>
                <w:left w:val="none" w:sz="0" w:space="0" w:color="auto"/>
                <w:bottom w:val="none" w:sz="0" w:space="0" w:color="auto"/>
                <w:right w:val="none" w:sz="0" w:space="0" w:color="auto"/>
              </w:divBdr>
              <w:divsChild>
                <w:div w:id="1713268473">
                  <w:marLeft w:val="0"/>
                  <w:marRight w:val="0"/>
                  <w:marTop w:val="0"/>
                  <w:marBottom w:val="0"/>
                  <w:divBdr>
                    <w:top w:val="none" w:sz="0" w:space="0" w:color="auto"/>
                    <w:left w:val="none" w:sz="0" w:space="0" w:color="auto"/>
                    <w:bottom w:val="none" w:sz="0" w:space="0" w:color="auto"/>
                    <w:right w:val="none" w:sz="0" w:space="0" w:color="auto"/>
                  </w:divBdr>
                  <w:divsChild>
                    <w:div w:id="807358669">
                      <w:marLeft w:val="0"/>
                      <w:marRight w:val="0"/>
                      <w:marTop w:val="0"/>
                      <w:marBottom w:val="0"/>
                      <w:divBdr>
                        <w:top w:val="none" w:sz="0" w:space="0" w:color="auto"/>
                        <w:left w:val="none" w:sz="0" w:space="0" w:color="auto"/>
                        <w:bottom w:val="none" w:sz="0" w:space="0" w:color="auto"/>
                        <w:right w:val="none" w:sz="0" w:space="0" w:color="auto"/>
                      </w:divBdr>
                      <w:divsChild>
                        <w:div w:id="1098599360">
                          <w:marLeft w:val="0"/>
                          <w:marRight w:val="0"/>
                          <w:marTop w:val="0"/>
                          <w:marBottom w:val="0"/>
                          <w:divBdr>
                            <w:top w:val="none" w:sz="0" w:space="0" w:color="auto"/>
                            <w:left w:val="none" w:sz="0" w:space="0" w:color="auto"/>
                            <w:bottom w:val="none" w:sz="0" w:space="0" w:color="auto"/>
                            <w:right w:val="none" w:sz="0" w:space="0" w:color="auto"/>
                          </w:divBdr>
                          <w:divsChild>
                            <w:div w:id="1694645734">
                              <w:marLeft w:val="0"/>
                              <w:marRight w:val="0"/>
                              <w:marTop w:val="0"/>
                              <w:marBottom w:val="0"/>
                              <w:divBdr>
                                <w:top w:val="none" w:sz="0" w:space="0" w:color="auto"/>
                                <w:left w:val="none" w:sz="0" w:space="0" w:color="auto"/>
                                <w:bottom w:val="none" w:sz="0" w:space="0" w:color="auto"/>
                                <w:right w:val="none" w:sz="0" w:space="0" w:color="auto"/>
                              </w:divBdr>
                              <w:divsChild>
                                <w:div w:id="1391229132">
                                  <w:marLeft w:val="0"/>
                                  <w:marRight w:val="0"/>
                                  <w:marTop w:val="0"/>
                                  <w:marBottom w:val="0"/>
                                  <w:divBdr>
                                    <w:top w:val="none" w:sz="0" w:space="0" w:color="auto"/>
                                    <w:left w:val="none" w:sz="0" w:space="0" w:color="auto"/>
                                    <w:bottom w:val="none" w:sz="0" w:space="0" w:color="auto"/>
                                    <w:right w:val="none" w:sz="0" w:space="0" w:color="auto"/>
                                  </w:divBdr>
                                  <w:divsChild>
                                    <w:div w:id="1515264554">
                                      <w:marLeft w:val="0"/>
                                      <w:marRight w:val="0"/>
                                      <w:marTop w:val="0"/>
                                      <w:marBottom w:val="0"/>
                                      <w:divBdr>
                                        <w:top w:val="none" w:sz="0" w:space="0" w:color="auto"/>
                                        <w:left w:val="none" w:sz="0" w:space="0" w:color="auto"/>
                                        <w:bottom w:val="none" w:sz="0" w:space="0" w:color="auto"/>
                                        <w:right w:val="none" w:sz="0" w:space="0" w:color="auto"/>
                                      </w:divBdr>
                                      <w:divsChild>
                                        <w:div w:id="1305697445">
                                          <w:marLeft w:val="0"/>
                                          <w:marRight w:val="0"/>
                                          <w:marTop w:val="0"/>
                                          <w:marBottom w:val="0"/>
                                          <w:divBdr>
                                            <w:top w:val="none" w:sz="0" w:space="0" w:color="auto"/>
                                            <w:left w:val="none" w:sz="0" w:space="0" w:color="auto"/>
                                            <w:bottom w:val="none" w:sz="0" w:space="0" w:color="auto"/>
                                            <w:right w:val="none" w:sz="0" w:space="0" w:color="auto"/>
                                          </w:divBdr>
                                          <w:divsChild>
                                            <w:div w:id="1814711276">
                                              <w:marLeft w:val="0"/>
                                              <w:marRight w:val="0"/>
                                              <w:marTop w:val="0"/>
                                              <w:marBottom w:val="0"/>
                                              <w:divBdr>
                                                <w:top w:val="none" w:sz="0" w:space="0" w:color="auto"/>
                                                <w:left w:val="none" w:sz="0" w:space="0" w:color="auto"/>
                                                <w:bottom w:val="none" w:sz="0" w:space="0" w:color="auto"/>
                                                <w:right w:val="none" w:sz="0" w:space="0" w:color="auto"/>
                                              </w:divBdr>
                                              <w:divsChild>
                                                <w:div w:id="185602102">
                                                  <w:marLeft w:val="0"/>
                                                  <w:marRight w:val="0"/>
                                                  <w:marTop w:val="0"/>
                                                  <w:marBottom w:val="0"/>
                                                  <w:divBdr>
                                                    <w:top w:val="none" w:sz="0" w:space="0" w:color="auto"/>
                                                    <w:left w:val="none" w:sz="0" w:space="0" w:color="auto"/>
                                                    <w:bottom w:val="none" w:sz="0" w:space="0" w:color="auto"/>
                                                    <w:right w:val="none" w:sz="0" w:space="0" w:color="auto"/>
                                                  </w:divBdr>
                                                  <w:divsChild>
                                                    <w:div w:id="1455707642">
                                                      <w:marLeft w:val="0"/>
                                                      <w:marRight w:val="0"/>
                                                      <w:marTop w:val="0"/>
                                                      <w:marBottom w:val="0"/>
                                                      <w:divBdr>
                                                        <w:top w:val="none" w:sz="0" w:space="0" w:color="auto"/>
                                                        <w:left w:val="none" w:sz="0" w:space="0" w:color="auto"/>
                                                        <w:bottom w:val="none" w:sz="0" w:space="0" w:color="auto"/>
                                                        <w:right w:val="none" w:sz="0" w:space="0" w:color="auto"/>
                                                      </w:divBdr>
                                                      <w:divsChild>
                                                        <w:div w:id="1627615022">
                                                          <w:marLeft w:val="0"/>
                                                          <w:marRight w:val="0"/>
                                                          <w:marTop w:val="0"/>
                                                          <w:marBottom w:val="0"/>
                                                          <w:divBdr>
                                                            <w:top w:val="none" w:sz="0" w:space="0" w:color="auto"/>
                                                            <w:left w:val="none" w:sz="0" w:space="0" w:color="auto"/>
                                                            <w:bottom w:val="none" w:sz="0" w:space="0" w:color="auto"/>
                                                            <w:right w:val="none" w:sz="0" w:space="0" w:color="auto"/>
                                                          </w:divBdr>
                                                          <w:divsChild>
                                                            <w:div w:id="438841527">
                                                              <w:marLeft w:val="0"/>
                                                              <w:marRight w:val="0"/>
                                                              <w:marTop w:val="0"/>
                                                              <w:marBottom w:val="0"/>
                                                              <w:divBdr>
                                                                <w:top w:val="none" w:sz="0" w:space="0" w:color="auto"/>
                                                                <w:left w:val="none" w:sz="0" w:space="0" w:color="auto"/>
                                                                <w:bottom w:val="none" w:sz="0" w:space="0" w:color="auto"/>
                                                                <w:right w:val="none" w:sz="0" w:space="0" w:color="auto"/>
                                                              </w:divBdr>
                                                              <w:divsChild>
                                                                <w:div w:id="617370440">
                                                                  <w:marLeft w:val="0"/>
                                                                  <w:marRight w:val="0"/>
                                                                  <w:marTop w:val="0"/>
                                                                  <w:marBottom w:val="0"/>
                                                                  <w:divBdr>
                                                                    <w:top w:val="none" w:sz="0" w:space="0" w:color="auto"/>
                                                                    <w:left w:val="none" w:sz="0" w:space="0" w:color="auto"/>
                                                                    <w:bottom w:val="none" w:sz="0" w:space="0" w:color="auto"/>
                                                                    <w:right w:val="none" w:sz="0" w:space="0" w:color="auto"/>
                                                                  </w:divBdr>
                                                                  <w:divsChild>
                                                                    <w:div w:id="1759400580">
                                                                      <w:marLeft w:val="0"/>
                                                                      <w:marRight w:val="0"/>
                                                                      <w:marTop w:val="0"/>
                                                                      <w:marBottom w:val="0"/>
                                                                      <w:divBdr>
                                                                        <w:top w:val="none" w:sz="0" w:space="0" w:color="auto"/>
                                                                        <w:left w:val="none" w:sz="0" w:space="0" w:color="auto"/>
                                                                        <w:bottom w:val="none" w:sz="0" w:space="0" w:color="auto"/>
                                                                        <w:right w:val="none" w:sz="0" w:space="0" w:color="auto"/>
                                                                      </w:divBdr>
                                                                      <w:divsChild>
                                                                        <w:div w:id="555818826">
                                                                          <w:marLeft w:val="0"/>
                                                                          <w:marRight w:val="0"/>
                                                                          <w:marTop w:val="0"/>
                                                                          <w:marBottom w:val="0"/>
                                                                          <w:divBdr>
                                                                            <w:top w:val="none" w:sz="0" w:space="0" w:color="auto"/>
                                                                            <w:left w:val="none" w:sz="0" w:space="0" w:color="auto"/>
                                                                            <w:bottom w:val="none" w:sz="0" w:space="0" w:color="auto"/>
                                                                            <w:right w:val="none" w:sz="0" w:space="0" w:color="auto"/>
                                                                          </w:divBdr>
                                                                          <w:divsChild>
                                                                            <w:div w:id="1397825909">
                                                                              <w:marLeft w:val="0"/>
                                                                              <w:marRight w:val="0"/>
                                                                              <w:marTop w:val="0"/>
                                                                              <w:marBottom w:val="0"/>
                                                                              <w:divBdr>
                                                                                <w:top w:val="none" w:sz="0" w:space="0" w:color="auto"/>
                                                                                <w:left w:val="none" w:sz="0" w:space="0" w:color="auto"/>
                                                                                <w:bottom w:val="none" w:sz="0" w:space="0" w:color="auto"/>
                                                                                <w:right w:val="none" w:sz="0" w:space="0" w:color="auto"/>
                                                                              </w:divBdr>
                                                                              <w:divsChild>
                                                                                <w:div w:id="439304782">
                                                                                  <w:marLeft w:val="0"/>
                                                                                  <w:marRight w:val="0"/>
                                                                                  <w:marTop w:val="0"/>
                                                                                  <w:marBottom w:val="0"/>
                                                                                  <w:divBdr>
                                                                                    <w:top w:val="none" w:sz="0" w:space="0" w:color="auto"/>
                                                                                    <w:left w:val="none" w:sz="0" w:space="0" w:color="auto"/>
                                                                                    <w:bottom w:val="none" w:sz="0" w:space="0" w:color="auto"/>
                                                                                    <w:right w:val="none" w:sz="0" w:space="0" w:color="auto"/>
                                                                                  </w:divBdr>
                                                                                  <w:divsChild>
                                                                                    <w:div w:id="316496116">
                                                                                      <w:marLeft w:val="0"/>
                                                                                      <w:marRight w:val="0"/>
                                                                                      <w:marTop w:val="0"/>
                                                                                      <w:marBottom w:val="0"/>
                                                                                      <w:divBdr>
                                                                                        <w:top w:val="none" w:sz="0" w:space="0" w:color="auto"/>
                                                                                        <w:left w:val="none" w:sz="0" w:space="0" w:color="auto"/>
                                                                                        <w:bottom w:val="none" w:sz="0" w:space="0" w:color="auto"/>
                                                                                        <w:right w:val="none" w:sz="0" w:space="0" w:color="auto"/>
                                                                                      </w:divBdr>
                                                                                    </w:div>
                                                                                    <w:div w:id="554901219">
                                                                                      <w:marLeft w:val="0"/>
                                                                                      <w:marRight w:val="0"/>
                                                                                      <w:marTop w:val="0"/>
                                                                                      <w:marBottom w:val="0"/>
                                                                                      <w:divBdr>
                                                                                        <w:top w:val="none" w:sz="0" w:space="0" w:color="auto"/>
                                                                                        <w:left w:val="none" w:sz="0" w:space="0" w:color="auto"/>
                                                                                        <w:bottom w:val="none" w:sz="0" w:space="0" w:color="auto"/>
                                                                                        <w:right w:val="none" w:sz="0" w:space="0" w:color="auto"/>
                                                                                      </w:divBdr>
                                                                                    </w:div>
                                                                                    <w:div w:id="229728196">
                                                                                      <w:marLeft w:val="0"/>
                                                                                      <w:marRight w:val="0"/>
                                                                                      <w:marTop w:val="0"/>
                                                                                      <w:marBottom w:val="0"/>
                                                                                      <w:divBdr>
                                                                                        <w:top w:val="none" w:sz="0" w:space="0" w:color="auto"/>
                                                                                        <w:left w:val="none" w:sz="0" w:space="0" w:color="auto"/>
                                                                                        <w:bottom w:val="none" w:sz="0" w:space="0" w:color="auto"/>
                                                                                        <w:right w:val="none" w:sz="0" w:space="0" w:color="auto"/>
                                                                                      </w:divBdr>
                                                                                    </w:div>
                                                                                    <w:div w:id="2011980714">
                                                                                      <w:marLeft w:val="0"/>
                                                                                      <w:marRight w:val="0"/>
                                                                                      <w:marTop w:val="0"/>
                                                                                      <w:marBottom w:val="0"/>
                                                                                      <w:divBdr>
                                                                                        <w:top w:val="none" w:sz="0" w:space="0" w:color="auto"/>
                                                                                        <w:left w:val="none" w:sz="0" w:space="0" w:color="auto"/>
                                                                                        <w:bottom w:val="none" w:sz="0" w:space="0" w:color="auto"/>
                                                                                        <w:right w:val="none" w:sz="0" w:space="0" w:color="auto"/>
                                                                                      </w:divBdr>
                                                                                    </w:div>
                                                                                    <w:div w:id="32186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3702584">
      <w:bodyDiv w:val="1"/>
      <w:marLeft w:val="0"/>
      <w:marRight w:val="0"/>
      <w:marTop w:val="0"/>
      <w:marBottom w:val="0"/>
      <w:divBdr>
        <w:top w:val="none" w:sz="0" w:space="0" w:color="auto"/>
        <w:left w:val="none" w:sz="0" w:space="0" w:color="auto"/>
        <w:bottom w:val="none" w:sz="0" w:space="0" w:color="auto"/>
        <w:right w:val="none" w:sz="0" w:space="0" w:color="auto"/>
      </w:divBdr>
      <w:divsChild>
        <w:div w:id="715349708">
          <w:marLeft w:val="0"/>
          <w:marRight w:val="0"/>
          <w:marTop w:val="0"/>
          <w:marBottom w:val="0"/>
          <w:divBdr>
            <w:top w:val="none" w:sz="0" w:space="0" w:color="auto"/>
            <w:left w:val="none" w:sz="0" w:space="0" w:color="auto"/>
            <w:bottom w:val="none" w:sz="0" w:space="0" w:color="auto"/>
            <w:right w:val="none" w:sz="0" w:space="0" w:color="auto"/>
          </w:divBdr>
          <w:divsChild>
            <w:div w:id="1129661986">
              <w:marLeft w:val="0"/>
              <w:marRight w:val="0"/>
              <w:marTop w:val="750"/>
              <w:marBottom w:val="0"/>
              <w:divBdr>
                <w:top w:val="none" w:sz="0" w:space="0" w:color="auto"/>
                <w:left w:val="none" w:sz="0" w:space="0" w:color="auto"/>
                <w:bottom w:val="none" w:sz="0" w:space="0" w:color="auto"/>
                <w:right w:val="none" w:sz="0" w:space="0" w:color="auto"/>
              </w:divBdr>
              <w:divsChild>
                <w:div w:id="1185561152">
                  <w:marLeft w:val="0"/>
                  <w:marRight w:val="0"/>
                  <w:marTop w:val="0"/>
                  <w:marBottom w:val="0"/>
                  <w:divBdr>
                    <w:top w:val="none" w:sz="0" w:space="0" w:color="auto"/>
                    <w:left w:val="none" w:sz="0" w:space="0" w:color="auto"/>
                    <w:bottom w:val="none" w:sz="0" w:space="0" w:color="auto"/>
                    <w:right w:val="none" w:sz="0" w:space="0" w:color="auto"/>
                  </w:divBdr>
                  <w:divsChild>
                    <w:div w:id="1747267035">
                      <w:marLeft w:val="0"/>
                      <w:marRight w:val="0"/>
                      <w:marTop w:val="0"/>
                      <w:marBottom w:val="750"/>
                      <w:divBdr>
                        <w:top w:val="none" w:sz="0" w:space="0" w:color="auto"/>
                        <w:left w:val="none" w:sz="0" w:space="0" w:color="auto"/>
                        <w:bottom w:val="none" w:sz="0" w:space="0" w:color="auto"/>
                        <w:right w:val="none" w:sz="0" w:space="0" w:color="auto"/>
                      </w:divBdr>
                      <w:divsChild>
                        <w:div w:id="113903544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997816">
      <w:bodyDiv w:val="1"/>
      <w:marLeft w:val="0"/>
      <w:marRight w:val="0"/>
      <w:marTop w:val="0"/>
      <w:marBottom w:val="0"/>
      <w:divBdr>
        <w:top w:val="none" w:sz="0" w:space="0" w:color="auto"/>
        <w:left w:val="none" w:sz="0" w:space="0" w:color="auto"/>
        <w:bottom w:val="none" w:sz="0" w:space="0" w:color="auto"/>
        <w:right w:val="none" w:sz="0" w:space="0" w:color="auto"/>
      </w:divBdr>
    </w:div>
    <w:div w:id="1465463311">
      <w:bodyDiv w:val="1"/>
      <w:marLeft w:val="0"/>
      <w:marRight w:val="0"/>
      <w:marTop w:val="0"/>
      <w:marBottom w:val="0"/>
      <w:divBdr>
        <w:top w:val="none" w:sz="0" w:space="0" w:color="auto"/>
        <w:left w:val="none" w:sz="0" w:space="0" w:color="auto"/>
        <w:bottom w:val="none" w:sz="0" w:space="0" w:color="auto"/>
        <w:right w:val="none" w:sz="0" w:space="0" w:color="auto"/>
      </w:divBdr>
      <w:divsChild>
        <w:div w:id="1469590683">
          <w:marLeft w:val="0"/>
          <w:marRight w:val="0"/>
          <w:marTop w:val="0"/>
          <w:marBottom w:val="0"/>
          <w:divBdr>
            <w:top w:val="none" w:sz="0" w:space="0" w:color="auto"/>
            <w:left w:val="none" w:sz="0" w:space="0" w:color="auto"/>
            <w:bottom w:val="none" w:sz="0" w:space="0" w:color="auto"/>
            <w:right w:val="none" w:sz="0" w:space="0" w:color="auto"/>
          </w:divBdr>
          <w:divsChild>
            <w:div w:id="356009167">
              <w:marLeft w:val="0"/>
              <w:marRight w:val="0"/>
              <w:marTop w:val="0"/>
              <w:marBottom w:val="0"/>
              <w:divBdr>
                <w:top w:val="none" w:sz="0" w:space="0" w:color="auto"/>
                <w:left w:val="none" w:sz="0" w:space="0" w:color="auto"/>
                <w:bottom w:val="none" w:sz="0" w:space="0" w:color="auto"/>
                <w:right w:val="none" w:sz="0" w:space="0" w:color="auto"/>
              </w:divBdr>
              <w:divsChild>
                <w:div w:id="833496034">
                  <w:marLeft w:val="0"/>
                  <w:marRight w:val="0"/>
                  <w:marTop w:val="0"/>
                  <w:marBottom w:val="0"/>
                  <w:divBdr>
                    <w:top w:val="none" w:sz="0" w:space="0" w:color="auto"/>
                    <w:left w:val="none" w:sz="0" w:space="0" w:color="auto"/>
                    <w:bottom w:val="none" w:sz="0" w:space="0" w:color="auto"/>
                    <w:right w:val="none" w:sz="0" w:space="0" w:color="auto"/>
                  </w:divBdr>
                  <w:divsChild>
                    <w:div w:id="71125592">
                      <w:marLeft w:val="0"/>
                      <w:marRight w:val="0"/>
                      <w:marTop w:val="855"/>
                      <w:marBottom w:val="0"/>
                      <w:divBdr>
                        <w:top w:val="none" w:sz="0" w:space="0" w:color="auto"/>
                        <w:left w:val="none" w:sz="0" w:space="0" w:color="auto"/>
                        <w:bottom w:val="none" w:sz="0" w:space="0" w:color="auto"/>
                        <w:right w:val="none" w:sz="0" w:space="0" w:color="auto"/>
                      </w:divBdr>
                      <w:divsChild>
                        <w:div w:id="444353551">
                          <w:marLeft w:val="0"/>
                          <w:marRight w:val="0"/>
                          <w:marTop w:val="0"/>
                          <w:marBottom w:val="0"/>
                          <w:divBdr>
                            <w:top w:val="none" w:sz="0" w:space="0" w:color="auto"/>
                            <w:left w:val="none" w:sz="0" w:space="0" w:color="auto"/>
                            <w:bottom w:val="none" w:sz="0" w:space="0" w:color="auto"/>
                            <w:right w:val="none" w:sz="0" w:space="0" w:color="auto"/>
                          </w:divBdr>
                          <w:divsChild>
                            <w:div w:id="28385803">
                              <w:marLeft w:val="0"/>
                              <w:marRight w:val="0"/>
                              <w:marTop w:val="0"/>
                              <w:marBottom w:val="0"/>
                              <w:divBdr>
                                <w:top w:val="none" w:sz="0" w:space="0" w:color="auto"/>
                                <w:left w:val="none" w:sz="0" w:space="0" w:color="auto"/>
                                <w:bottom w:val="none" w:sz="0" w:space="0" w:color="auto"/>
                                <w:right w:val="none" w:sz="0" w:space="0" w:color="auto"/>
                              </w:divBdr>
                              <w:divsChild>
                                <w:div w:id="226305237">
                                  <w:marLeft w:val="0"/>
                                  <w:marRight w:val="0"/>
                                  <w:marTop w:val="0"/>
                                  <w:marBottom w:val="0"/>
                                  <w:divBdr>
                                    <w:top w:val="none" w:sz="0" w:space="0" w:color="auto"/>
                                    <w:left w:val="none" w:sz="0" w:space="0" w:color="auto"/>
                                    <w:bottom w:val="none" w:sz="0" w:space="0" w:color="auto"/>
                                    <w:right w:val="none" w:sz="0" w:space="0" w:color="auto"/>
                                  </w:divBdr>
                                  <w:divsChild>
                                    <w:div w:id="1902053086">
                                      <w:marLeft w:val="0"/>
                                      <w:marRight w:val="0"/>
                                      <w:marTop w:val="0"/>
                                      <w:marBottom w:val="0"/>
                                      <w:divBdr>
                                        <w:top w:val="none" w:sz="0" w:space="0" w:color="auto"/>
                                        <w:left w:val="none" w:sz="0" w:space="0" w:color="auto"/>
                                        <w:bottom w:val="none" w:sz="0" w:space="0" w:color="auto"/>
                                        <w:right w:val="none" w:sz="0" w:space="0" w:color="auto"/>
                                      </w:divBdr>
                                      <w:divsChild>
                                        <w:div w:id="138350596">
                                          <w:marLeft w:val="0"/>
                                          <w:marRight w:val="0"/>
                                          <w:marTop w:val="0"/>
                                          <w:marBottom w:val="0"/>
                                          <w:divBdr>
                                            <w:top w:val="none" w:sz="0" w:space="0" w:color="auto"/>
                                            <w:left w:val="none" w:sz="0" w:space="0" w:color="auto"/>
                                            <w:bottom w:val="none" w:sz="0" w:space="0" w:color="auto"/>
                                            <w:right w:val="none" w:sz="0" w:space="0" w:color="auto"/>
                                          </w:divBdr>
                                          <w:divsChild>
                                            <w:div w:id="106433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353318">
      <w:bodyDiv w:val="1"/>
      <w:marLeft w:val="0"/>
      <w:marRight w:val="0"/>
      <w:marTop w:val="0"/>
      <w:marBottom w:val="0"/>
      <w:divBdr>
        <w:top w:val="none" w:sz="0" w:space="0" w:color="auto"/>
        <w:left w:val="none" w:sz="0" w:space="0" w:color="auto"/>
        <w:bottom w:val="none" w:sz="0" w:space="0" w:color="auto"/>
        <w:right w:val="none" w:sz="0" w:space="0" w:color="auto"/>
      </w:divBdr>
      <w:divsChild>
        <w:div w:id="1555116625">
          <w:marLeft w:val="0"/>
          <w:marRight w:val="0"/>
          <w:marTop w:val="0"/>
          <w:marBottom w:val="0"/>
          <w:divBdr>
            <w:top w:val="none" w:sz="0" w:space="0" w:color="auto"/>
            <w:left w:val="none" w:sz="0" w:space="0" w:color="auto"/>
            <w:bottom w:val="none" w:sz="0" w:space="0" w:color="auto"/>
            <w:right w:val="none" w:sz="0" w:space="0" w:color="auto"/>
          </w:divBdr>
          <w:divsChild>
            <w:div w:id="238097508">
              <w:marLeft w:val="0"/>
              <w:marRight w:val="0"/>
              <w:marTop w:val="0"/>
              <w:marBottom w:val="0"/>
              <w:divBdr>
                <w:top w:val="none" w:sz="0" w:space="0" w:color="auto"/>
                <w:left w:val="none" w:sz="0" w:space="0" w:color="auto"/>
                <w:bottom w:val="none" w:sz="0" w:space="0" w:color="auto"/>
                <w:right w:val="none" w:sz="0" w:space="0" w:color="auto"/>
              </w:divBdr>
              <w:divsChild>
                <w:div w:id="1685588519">
                  <w:marLeft w:val="0"/>
                  <w:marRight w:val="0"/>
                  <w:marTop w:val="0"/>
                  <w:marBottom w:val="1200"/>
                  <w:divBdr>
                    <w:top w:val="none" w:sz="0" w:space="0" w:color="auto"/>
                    <w:left w:val="none" w:sz="0" w:space="0" w:color="auto"/>
                    <w:bottom w:val="none" w:sz="0" w:space="0" w:color="auto"/>
                    <w:right w:val="none" w:sz="0" w:space="0" w:color="auto"/>
                  </w:divBdr>
                  <w:divsChild>
                    <w:div w:id="1307784215">
                      <w:marLeft w:val="0"/>
                      <w:marRight w:val="0"/>
                      <w:marTop w:val="0"/>
                      <w:marBottom w:val="0"/>
                      <w:divBdr>
                        <w:top w:val="none" w:sz="0" w:space="0" w:color="auto"/>
                        <w:left w:val="none" w:sz="0" w:space="0" w:color="auto"/>
                        <w:bottom w:val="none" w:sz="0" w:space="0" w:color="auto"/>
                        <w:right w:val="none" w:sz="0" w:space="0" w:color="auto"/>
                      </w:divBdr>
                      <w:divsChild>
                        <w:div w:id="884298846">
                          <w:marLeft w:val="0"/>
                          <w:marRight w:val="0"/>
                          <w:marTop w:val="0"/>
                          <w:marBottom w:val="0"/>
                          <w:divBdr>
                            <w:top w:val="none" w:sz="0" w:space="0" w:color="auto"/>
                            <w:left w:val="none" w:sz="0" w:space="0" w:color="auto"/>
                            <w:bottom w:val="none" w:sz="0" w:space="0" w:color="auto"/>
                            <w:right w:val="none" w:sz="0" w:space="0" w:color="auto"/>
                          </w:divBdr>
                          <w:divsChild>
                            <w:div w:id="38865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229453">
      <w:bodyDiv w:val="1"/>
      <w:marLeft w:val="0"/>
      <w:marRight w:val="0"/>
      <w:marTop w:val="0"/>
      <w:marBottom w:val="0"/>
      <w:divBdr>
        <w:top w:val="none" w:sz="0" w:space="0" w:color="auto"/>
        <w:left w:val="none" w:sz="0" w:space="0" w:color="auto"/>
        <w:bottom w:val="none" w:sz="0" w:space="0" w:color="auto"/>
        <w:right w:val="none" w:sz="0" w:space="0" w:color="auto"/>
      </w:divBdr>
      <w:divsChild>
        <w:div w:id="173346606">
          <w:marLeft w:val="0"/>
          <w:marRight w:val="0"/>
          <w:marTop w:val="0"/>
          <w:marBottom w:val="0"/>
          <w:divBdr>
            <w:top w:val="none" w:sz="0" w:space="0" w:color="auto"/>
            <w:left w:val="none" w:sz="0" w:space="0" w:color="auto"/>
            <w:bottom w:val="none" w:sz="0" w:space="0" w:color="auto"/>
            <w:right w:val="none" w:sz="0" w:space="0" w:color="auto"/>
          </w:divBdr>
          <w:divsChild>
            <w:div w:id="223175230">
              <w:marLeft w:val="0"/>
              <w:marRight w:val="0"/>
              <w:marTop w:val="0"/>
              <w:marBottom w:val="0"/>
              <w:divBdr>
                <w:top w:val="none" w:sz="0" w:space="0" w:color="auto"/>
                <w:left w:val="none" w:sz="0" w:space="0" w:color="auto"/>
                <w:bottom w:val="none" w:sz="0" w:space="0" w:color="auto"/>
                <w:right w:val="none" w:sz="0" w:space="0" w:color="auto"/>
              </w:divBdr>
              <w:divsChild>
                <w:div w:id="1671787839">
                  <w:marLeft w:val="0"/>
                  <w:marRight w:val="0"/>
                  <w:marTop w:val="0"/>
                  <w:marBottom w:val="0"/>
                  <w:divBdr>
                    <w:top w:val="none" w:sz="0" w:space="0" w:color="auto"/>
                    <w:left w:val="none" w:sz="0" w:space="0" w:color="auto"/>
                    <w:bottom w:val="none" w:sz="0" w:space="0" w:color="auto"/>
                    <w:right w:val="none" w:sz="0" w:space="0" w:color="auto"/>
                  </w:divBdr>
                  <w:divsChild>
                    <w:div w:id="1319455885">
                      <w:marLeft w:val="0"/>
                      <w:marRight w:val="0"/>
                      <w:marTop w:val="0"/>
                      <w:marBottom w:val="0"/>
                      <w:divBdr>
                        <w:top w:val="none" w:sz="0" w:space="0" w:color="auto"/>
                        <w:left w:val="none" w:sz="0" w:space="0" w:color="auto"/>
                        <w:bottom w:val="none" w:sz="0" w:space="0" w:color="auto"/>
                        <w:right w:val="none" w:sz="0" w:space="0" w:color="auto"/>
                      </w:divBdr>
                      <w:divsChild>
                        <w:div w:id="631058861">
                          <w:marLeft w:val="0"/>
                          <w:marRight w:val="0"/>
                          <w:marTop w:val="0"/>
                          <w:marBottom w:val="0"/>
                          <w:divBdr>
                            <w:top w:val="none" w:sz="0" w:space="0" w:color="auto"/>
                            <w:left w:val="none" w:sz="0" w:space="0" w:color="auto"/>
                            <w:bottom w:val="none" w:sz="0" w:space="0" w:color="auto"/>
                            <w:right w:val="none" w:sz="0" w:space="0" w:color="auto"/>
                          </w:divBdr>
                          <w:divsChild>
                            <w:div w:id="693044082">
                              <w:marLeft w:val="0"/>
                              <w:marRight w:val="0"/>
                              <w:marTop w:val="0"/>
                              <w:marBottom w:val="0"/>
                              <w:divBdr>
                                <w:top w:val="none" w:sz="0" w:space="0" w:color="auto"/>
                                <w:left w:val="none" w:sz="0" w:space="0" w:color="auto"/>
                                <w:bottom w:val="none" w:sz="0" w:space="0" w:color="auto"/>
                                <w:right w:val="none" w:sz="0" w:space="0" w:color="auto"/>
                              </w:divBdr>
                              <w:divsChild>
                                <w:div w:id="1701929288">
                                  <w:marLeft w:val="0"/>
                                  <w:marRight w:val="0"/>
                                  <w:marTop w:val="0"/>
                                  <w:marBottom w:val="0"/>
                                  <w:divBdr>
                                    <w:top w:val="none" w:sz="0" w:space="0" w:color="auto"/>
                                    <w:left w:val="none" w:sz="0" w:space="0" w:color="auto"/>
                                    <w:bottom w:val="none" w:sz="0" w:space="0" w:color="auto"/>
                                    <w:right w:val="none" w:sz="0" w:space="0" w:color="auto"/>
                                  </w:divBdr>
                                  <w:divsChild>
                                    <w:div w:id="1236017023">
                                      <w:marLeft w:val="0"/>
                                      <w:marRight w:val="0"/>
                                      <w:marTop w:val="0"/>
                                      <w:marBottom w:val="0"/>
                                      <w:divBdr>
                                        <w:top w:val="none" w:sz="0" w:space="0" w:color="auto"/>
                                        <w:left w:val="none" w:sz="0" w:space="0" w:color="auto"/>
                                        <w:bottom w:val="none" w:sz="0" w:space="0" w:color="auto"/>
                                        <w:right w:val="none" w:sz="0" w:space="0" w:color="auto"/>
                                      </w:divBdr>
                                      <w:divsChild>
                                        <w:div w:id="7607770">
                                          <w:marLeft w:val="0"/>
                                          <w:marRight w:val="0"/>
                                          <w:marTop w:val="0"/>
                                          <w:marBottom w:val="0"/>
                                          <w:divBdr>
                                            <w:top w:val="none" w:sz="0" w:space="0" w:color="auto"/>
                                            <w:left w:val="none" w:sz="0" w:space="0" w:color="auto"/>
                                            <w:bottom w:val="none" w:sz="0" w:space="0" w:color="auto"/>
                                            <w:right w:val="none" w:sz="0" w:space="0" w:color="auto"/>
                                          </w:divBdr>
                                          <w:divsChild>
                                            <w:div w:id="477503660">
                                              <w:marLeft w:val="0"/>
                                              <w:marRight w:val="0"/>
                                              <w:marTop w:val="0"/>
                                              <w:marBottom w:val="0"/>
                                              <w:divBdr>
                                                <w:top w:val="none" w:sz="0" w:space="0" w:color="auto"/>
                                                <w:left w:val="none" w:sz="0" w:space="0" w:color="auto"/>
                                                <w:bottom w:val="none" w:sz="0" w:space="0" w:color="auto"/>
                                                <w:right w:val="none" w:sz="0" w:space="0" w:color="auto"/>
                                              </w:divBdr>
                                              <w:divsChild>
                                                <w:div w:id="271086477">
                                                  <w:marLeft w:val="0"/>
                                                  <w:marRight w:val="0"/>
                                                  <w:marTop w:val="0"/>
                                                  <w:marBottom w:val="0"/>
                                                  <w:divBdr>
                                                    <w:top w:val="none" w:sz="0" w:space="0" w:color="auto"/>
                                                    <w:left w:val="none" w:sz="0" w:space="0" w:color="auto"/>
                                                    <w:bottom w:val="none" w:sz="0" w:space="0" w:color="auto"/>
                                                    <w:right w:val="none" w:sz="0" w:space="0" w:color="auto"/>
                                                  </w:divBdr>
                                                  <w:divsChild>
                                                    <w:div w:id="1968778800">
                                                      <w:marLeft w:val="0"/>
                                                      <w:marRight w:val="0"/>
                                                      <w:marTop w:val="0"/>
                                                      <w:marBottom w:val="0"/>
                                                      <w:divBdr>
                                                        <w:top w:val="none" w:sz="0" w:space="0" w:color="auto"/>
                                                        <w:left w:val="none" w:sz="0" w:space="0" w:color="auto"/>
                                                        <w:bottom w:val="none" w:sz="0" w:space="0" w:color="auto"/>
                                                        <w:right w:val="none" w:sz="0" w:space="0" w:color="auto"/>
                                                      </w:divBdr>
                                                      <w:divsChild>
                                                        <w:div w:id="1353606968">
                                                          <w:marLeft w:val="0"/>
                                                          <w:marRight w:val="0"/>
                                                          <w:marTop w:val="0"/>
                                                          <w:marBottom w:val="0"/>
                                                          <w:divBdr>
                                                            <w:top w:val="none" w:sz="0" w:space="0" w:color="auto"/>
                                                            <w:left w:val="none" w:sz="0" w:space="0" w:color="auto"/>
                                                            <w:bottom w:val="none" w:sz="0" w:space="0" w:color="auto"/>
                                                            <w:right w:val="none" w:sz="0" w:space="0" w:color="auto"/>
                                                          </w:divBdr>
                                                          <w:divsChild>
                                                            <w:div w:id="563181668">
                                                              <w:marLeft w:val="0"/>
                                                              <w:marRight w:val="0"/>
                                                              <w:marTop w:val="0"/>
                                                              <w:marBottom w:val="0"/>
                                                              <w:divBdr>
                                                                <w:top w:val="none" w:sz="0" w:space="0" w:color="auto"/>
                                                                <w:left w:val="none" w:sz="0" w:space="0" w:color="auto"/>
                                                                <w:bottom w:val="none" w:sz="0" w:space="0" w:color="auto"/>
                                                                <w:right w:val="none" w:sz="0" w:space="0" w:color="auto"/>
                                                              </w:divBdr>
                                                              <w:divsChild>
                                                                <w:div w:id="1555197180">
                                                                  <w:marLeft w:val="0"/>
                                                                  <w:marRight w:val="0"/>
                                                                  <w:marTop w:val="0"/>
                                                                  <w:marBottom w:val="0"/>
                                                                  <w:divBdr>
                                                                    <w:top w:val="none" w:sz="0" w:space="0" w:color="auto"/>
                                                                    <w:left w:val="none" w:sz="0" w:space="0" w:color="auto"/>
                                                                    <w:bottom w:val="none" w:sz="0" w:space="0" w:color="auto"/>
                                                                    <w:right w:val="none" w:sz="0" w:space="0" w:color="auto"/>
                                                                  </w:divBdr>
                                                                  <w:divsChild>
                                                                    <w:div w:id="926186350">
                                                                      <w:marLeft w:val="0"/>
                                                                      <w:marRight w:val="0"/>
                                                                      <w:marTop w:val="0"/>
                                                                      <w:marBottom w:val="0"/>
                                                                      <w:divBdr>
                                                                        <w:top w:val="none" w:sz="0" w:space="0" w:color="auto"/>
                                                                        <w:left w:val="none" w:sz="0" w:space="0" w:color="auto"/>
                                                                        <w:bottom w:val="none" w:sz="0" w:space="0" w:color="auto"/>
                                                                        <w:right w:val="none" w:sz="0" w:space="0" w:color="auto"/>
                                                                      </w:divBdr>
                                                                      <w:divsChild>
                                                                        <w:div w:id="2124112167">
                                                                          <w:marLeft w:val="0"/>
                                                                          <w:marRight w:val="0"/>
                                                                          <w:marTop w:val="0"/>
                                                                          <w:marBottom w:val="0"/>
                                                                          <w:divBdr>
                                                                            <w:top w:val="none" w:sz="0" w:space="0" w:color="auto"/>
                                                                            <w:left w:val="none" w:sz="0" w:space="0" w:color="auto"/>
                                                                            <w:bottom w:val="none" w:sz="0" w:space="0" w:color="auto"/>
                                                                            <w:right w:val="none" w:sz="0" w:space="0" w:color="auto"/>
                                                                          </w:divBdr>
                                                                          <w:divsChild>
                                                                            <w:div w:id="1367751167">
                                                                              <w:marLeft w:val="0"/>
                                                                              <w:marRight w:val="0"/>
                                                                              <w:marTop w:val="0"/>
                                                                              <w:marBottom w:val="0"/>
                                                                              <w:divBdr>
                                                                                <w:top w:val="none" w:sz="0" w:space="0" w:color="auto"/>
                                                                                <w:left w:val="none" w:sz="0" w:space="0" w:color="auto"/>
                                                                                <w:bottom w:val="none" w:sz="0" w:space="0" w:color="auto"/>
                                                                                <w:right w:val="none" w:sz="0" w:space="0" w:color="auto"/>
                                                                              </w:divBdr>
                                                                              <w:divsChild>
                                                                                <w:div w:id="1310355469">
                                                                                  <w:marLeft w:val="0"/>
                                                                                  <w:marRight w:val="0"/>
                                                                                  <w:marTop w:val="0"/>
                                                                                  <w:marBottom w:val="0"/>
                                                                                  <w:divBdr>
                                                                                    <w:top w:val="none" w:sz="0" w:space="0" w:color="auto"/>
                                                                                    <w:left w:val="none" w:sz="0" w:space="0" w:color="auto"/>
                                                                                    <w:bottom w:val="none" w:sz="0" w:space="0" w:color="auto"/>
                                                                                    <w:right w:val="none" w:sz="0" w:space="0" w:color="auto"/>
                                                                                  </w:divBdr>
                                                                                  <w:divsChild>
                                                                                    <w:div w:id="1165393080">
                                                                                      <w:marLeft w:val="0"/>
                                                                                      <w:marRight w:val="0"/>
                                                                                      <w:marTop w:val="0"/>
                                                                                      <w:marBottom w:val="0"/>
                                                                                      <w:divBdr>
                                                                                        <w:top w:val="none" w:sz="0" w:space="0" w:color="auto"/>
                                                                                        <w:left w:val="none" w:sz="0" w:space="0" w:color="auto"/>
                                                                                        <w:bottom w:val="none" w:sz="0" w:space="0" w:color="auto"/>
                                                                                        <w:right w:val="none" w:sz="0" w:space="0" w:color="auto"/>
                                                                                      </w:divBdr>
                                                                                      <w:divsChild>
                                                                                        <w:div w:id="871267872">
                                                                                          <w:marLeft w:val="0"/>
                                                                                          <w:marRight w:val="0"/>
                                                                                          <w:marTop w:val="0"/>
                                                                                          <w:marBottom w:val="0"/>
                                                                                          <w:divBdr>
                                                                                            <w:top w:val="none" w:sz="0" w:space="0" w:color="auto"/>
                                                                                            <w:left w:val="none" w:sz="0" w:space="0" w:color="auto"/>
                                                                                            <w:bottom w:val="none" w:sz="0" w:space="0" w:color="auto"/>
                                                                                            <w:right w:val="none" w:sz="0" w:space="0" w:color="auto"/>
                                                                                          </w:divBdr>
                                                                                          <w:divsChild>
                                                                                            <w:div w:id="1358307822">
                                                                                              <w:marLeft w:val="0"/>
                                                                                              <w:marRight w:val="0"/>
                                                                                              <w:marTop w:val="0"/>
                                                                                              <w:marBottom w:val="0"/>
                                                                                              <w:divBdr>
                                                                                                <w:top w:val="none" w:sz="0" w:space="0" w:color="auto"/>
                                                                                                <w:left w:val="none" w:sz="0" w:space="0" w:color="auto"/>
                                                                                                <w:bottom w:val="none" w:sz="0" w:space="0" w:color="auto"/>
                                                                                                <w:right w:val="none" w:sz="0" w:space="0" w:color="auto"/>
                                                                                              </w:divBdr>
                                                                                              <w:divsChild>
                                                                                                <w:div w:id="1447310323">
                                                                                                  <w:marLeft w:val="0"/>
                                                                                                  <w:marRight w:val="0"/>
                                                                                                  <w:marTop w:val="0"/>
                                                                                                  <w:marBottom w:val="0"/>
                                                                                                  <w:divBdr>
                                                                                                    <w:top w:val="none" w:sz="0" w:space="0" w:color="auto"/>
                                                                                                    <w:left w:val="none" w:sz="0" w:space="0" w:color="auto"/>
                                                                                                    <w:bottom w:val="none" w:sz="0" w:space="0" w:color="auto"/>
                                                                                                    <w:right w:val="none" w:sz="0" w:space="0" w:color="auto"/>
                                                                                                  </w:divBdr>
                                                                                                </w:div>
                                                                                                <w:div w:id="77875524">
                                                                                                  <w:marLeft w:val="0"/>
                                                                                                  <w:marRight w:val="0"/>
                                                                                                  <w:marTop w:val="0"/>
                                                                                                  <w:marBottom w:val="0"/>
                                                                                                  <w:divBdr>
                                                                                                    <w:top w:val="none" w:sz="0" w:space="0" w:color="auto"/>
                                                                                                    <w:left w:val="none" w:sz="0" w:space="0" w:color="auto"/>
                                                                                                    <w:bottom w:val="none" w:sz="0" w:space="0" w:color="auto"/>
                                                                                                    <w:right w:val="none" w:sz="0" w:space="0" w:color="auto"/>
                                                                                                  </w:divBdr>
                                                                                                </w:div>
                                                                                                <w:div w:id="168192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7420062">
      <w:bodyDiv w:val="1"/>
      <w:marLeft w:val="0"/>
      <w:marRight w:val="0"/>
      <w:marTop w:val="0"/>
      <w:marBottom w:val="0"/>
      <w:divBdr>
        <w:top w:val="none" w:sz="0" w:space="0" w:color="auto"/>
        <w:left w:val="none" w:sz="0" w:space="0" w:color="auto"/>
        <w:bottom w:val="none" w:sz="0" w:space="0" w:color="auto"/>
        <w:right w:val="none" w:sz="0" w:space="0" w:color="auto"/>
      </w:divBdr>
      <w:divsChild>
        <w:div w:id="697660296">
          <w:marLeft w:val="0"/>
          <w:marRight w:val="0"/>
          <w:marTop w:val="0"/>
          <w:marBottom w:val="0"/>
          <w:divBdr>
            <w:top w:val="none" w:sz="0" w:space="0" w:color="auto"/>
            <w:left w:val="none" w:sz="0" w:space="0" w:color="auto"/>
            <w:bottom w:val="none" w:sz="0" w:space="0" w:color="auto"/>
            <w:right w:val="none" w:sz="0" w:space="0" w:color="auto"/>
          </w:divBdr>
          <w:divsChild>
            <w:div w:id="1933780402">
              <w:marLeft w:val="0"/>
              <w:marRight w:val="0"/>
              <w:marTop w:val="0"/>
              <w:marBottom w:val="0"/>
              <w:divBdr>
                <w:top w:val="none" w:sz="0" w:space="0" w:color="auto"/>
                <w:left w:val="none" w:sz="0" w:space="0" w:color="auto"/>
                <w:bottom w:val="none" w:sz="0" w:space="0" w:color="auto"/>
                <w:right w:val="none" w:sz="0" w:space="0" w:color="auto"/>
              </w:divBdr>
              <w:divsChild>
                <w:div w:id="1933391522">
                  <w:marLeft w:val="0"/>
                  <w:marRight w:val="0"/>
                  <w:marTop w:val="0"/>
                  <w:marBottom w:val="0"/>
                  <w:divBdr>
                    <w:top w:val="none" w:sz="0" w:space="0" w:color="auto"/>
                    <w:left w:val="none" w:sz="0" w:space="0" w:color="auto"/>
                    <w:bottom w:val="none" w:sz="0" w:space="0" w:color="auto"/>
                    <w:right w:val="none" w:sz="0" w:space="0" w:color="auto"/>
                  </w:divBdr>
                  <w:divsChild>
                    <w:div w:id="780806550">
                      <w:marLeft w:val="0"/>
                      <w:marRight w:val="0"/>
                      <w:marTop w:val="0"/>
                      <w:marBottom w:val="0"/>
                      <w:divBdr>
                        <w:top w:val="none" w:sz="0" w:space="0" w:color="auto"/>
                        <w:left w:val="none" w:sz="0" w:space="0" w:color="auto"/>
                        <w:bottom w:val="none" w:sz="0" w:space="0" w:color="auto"/>
                        <w:right w:val="none" w:sz="0" w:space="0" w:color="auto"/>
                      </w:divBdr>
                      <w:divsChild>
                        <w:div w:id="448622691">
                          <w:marLeft w:val="0"/>
                          <w:marRight w:val="0"/>
                          <w:marTop w:val="0"/>
                          <w:marBottom w:val="0"/>
                          <w:divBdr>
                            <w:top w:val="none" w:sz="0" w:space="0" w:color="auto"/>
                            <w:left w:val="none" w:sz="0" w:space="0" w:color="auto"/>
                            <w:bottom w:val="none" w:sz="0" w:space="0" w:color="auto"/>
                            <w:right w:val="none" w:sz="0" w:space="0" w:color="auto"/>
                          </w:divBdr>
                          <w:divsChild>
                            <w:div w:id="1975064898">
                              <w:marLeft w:val="-360"/>
                              <w:marRight w:val="-360"/>
                              <w:marTop w:val="0"/>
                              <w:marBottom w:val="0"/>
                              <w:divBdr>
                                <w:top w:val="none" w:sz="0" w:space="0" w:color="auto"/>
                                <w:left w:val="none" w:sz="0" w:space="0" w:color="auto"/>
                                <w:bottom w:val="none" w:sz="0" w:space="0" w:color="auto"/>
                                <w:right w:val="none" w:sz="0" w:space="0" w:color="auto"/>
                              </w:divBdr>
                              <w:divsChild>
                                <w:div w:id="674964022">
                                  <w:marLeft w:val="0"/>
                                  <w:marRight w:val="0"/>
                                  <w:marTop w:val="0"/>
                                  <w:marBottom w:val="1920"/>
                                  <w:divBdr>
                                    <w:top w:val="none" w:sz="0" w:space="0" w:color="auto"/>
                                    <w:left w:val="none" w:sz="0" w:space="0" w:color="auto"/>
                                    <w:bottom w:val="none" w:sz="0" w:space="0" w:color="auto"/>
                                    <w:right w:val="none" w:sz="0" w:space="0" w:color="auto"/>
                                  </w:divBdr>
                                  <w:divsChild>
                                    <w:div w:id="1089741223">
                                      <w:marLeft w:val="0"/>
                                      <w:marRight w:val="0"/>
                                      <w:marTop w:val="0"/>
                                      <w:marBottom w:val="0"/>
                                      <w:divBdr>
                                        <w:top w:val="none" w:sz="0" w:space="0" w:color="auto"/>
                                        <w:left w:val="none" w:sz="0" w:space="0" w:color="auto"/>
                                        <w:bottom w:val="none" w:sz="0" w:space="0" w:color="auto"/>
                                        <w:right w:val="none" w:sz="0" w:space="0" w:color="auto"/>
                                      </w:divBdr>
                                      <w:divsChild>
                                        <w:div w:id="11785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0799891">
      <w:bodyDiv w:val="1"/>
      <w:marLeft w:val="0"/>
      <w:marRight w:val="0"/>
      <w:marTop w:val="0"/>
      <w:marBottom w:val="0"/>
      <w:divBdr>
        <w:top w:val="none" w:sz="0" w:space="0" w:color="auto"/>
        <w:left w:val="none" w:sz="0" w:space="0" w:color="auto"/>
        <w:bottom w:val="none" w:sz="0" w:space="0" w:color="auto"/>
        <w:right w:val="none" w:sz="0" w:space="0" w:color="auto"/>
      </w:divBdr>
      <w:divsChild>
        <w:div w:id="1600597135">
          <w:marLeft w:val="0"/>
          <w:marRight w:val="0"/>
          <w:marTop w:val="0"/>
          <w:marBottom w:val="0"/>
          <w:divBdr>
            <w:top w:val="none" w:sz="0" w:space="0" w:color="auto"/>
            <w:left w:val="none" w:sz="0" w:space="0" w:color="auto"/>
            <w:bottom w:val="none" w:sz="0" w:space="0" w:color="auto"/>
            <w:right w:val="none" w:sz="0" w:space="0" w:color="auto"/>
          </w:divBdr>
          <w:divsChild>
            <w:div w:id="219170023">
              <w:marLeft w:val="0"/>
              <w:marRight w:val="0"/>
              <w:marTop w:val="0"/>
              <w:marBottom w:val="0"/>
              <w:divBdr>
                <w:top w:val="none" w:sz="0" w:space="0" w:color="auto"/>
                <w:left w:val="none" w:sz="0" w:space="0" w:color="auto"/>
                <w:bottom w:val="none" w:sz="0" w:space="0" w:color="auto"/>
                <w:right w:val="none" w:sz="0" w:space="0" w:color="auto"/>
              </w:divBdr>
              <w:divsChild>
                <w:div w:id="1867214396">
                  <w:marLeft w:val="0"/>
                  <w:marRight w:val="0"/>
                  <w:marTop w:val="0"/>
                  <w:marBottom w:val="0"/>
                  <w:divBdr>
                    <w:top w:val="none" w:sz="0" w:space="0" w:color="auto"/>
                    <w:left w:val="none" w:sz="0" w:space="0" w:color="auto"/>
                    <w:bottom w:val="none" w:sz="0" w:space="0" w:color="auto"/>
                    <w:right w:val="none" w:sz="0" w:space="0" w:color="auto"/>
                  </w:divBdr>
                  <w:divsChild>
                    <w:div w:id="576521426">
                      <w:marLeft w:val="0"/>
                      <w:marRight w:val="0"/>
                      <w:marTop w:val="0"/>
                      <w:marBottom w:val="0"/>
                      <w:divBdr>
                        <w:top w:val="none" w:sz="0" w:space="0" w:color="auto"/>
                        <w:left w:val="none" w:sz="0" w:space="0" w:color="auto"/>
                        <w:bottom w:val="none" w:sz="0" w:space="0" w:color="auto"/>
                        <w:right w:val="none" w:sz="0" w:space="0" w:color="auto"/>
                      </w:divBdr>
                      <w:divsChild>
                        <w:div w:id="2098819431">
                          <w:marLeft w:val="0"/>
                          <w:marRight w:val="0"/>
                          <w:marTop w:val="0"/>
                          <w:marBottom w:val="0"/>
                          <w:divBdr>
                            <w:top w:val="none" w:sz="0" w:space="0" w:color="auto"/>
                            <w:left w:val="none" w:sz="0" w:space="0" w:color="auto"/>
                            <w:bottom w:val="none" w:sz="0" w:space="0" w:color="auto"/>
                            <w:right w:val="none" w:sz="0" w:space="0" w:color="auto"/>
                          </w:divBdr>
                          <w:divsChild>
                            <w:div w:id="1591160051">
                              <w:marLeft w:val="0"/>
                              <w:marRight w:val="0"/>
                              <w:marTop w:val="0"/>
                              <w:marBottom w:val="0"/>
                              <w:divBdr>
                                <w:top w:val="none" w:sz="0" w:space="0" w:color="auto"/>
                                <w:left w:val="none" w:sz="0" w:space="0" w:color="auto"/>
                                <w:bottom w:val="none" w:sz="0" w:space="0" w:color="auto"/>
                                <w:right w:val="none" w:sz="0" w:space="0" w:color="auto"/>
                              </w:divBdr>
                              <w:divsChild>
                                <w:div w:id="2099788383">
                                  <w:marLeft w:val="0"/>
                                  <w:marRight w:val="0"/>
                                  <w:marTop w:val="0"/>
                                  <w:marBottom w:val="0"/>
                                  <w:divBdr>
                                    <w:top w:val="none" w:sz="0" w:space="0" w:color="auto"/>
                                    <w:left w:val="none" w:sz="0" w:space="0" w:color="auto"/>
                                    <w:bottom w:val="none" w:sz="0" w:space="0" w:color="auto"/>
                                    <w:right w:val="none" w:sz="0" w:space="0" w:color="auto"/>
                                  </w:divBdr>
                                  <w:divsChild>
                                    <w:div w:id="1087111415">
                                      <w:marLeft w:val="0"/>
                                      <w:marRight w:val="0"/>
                                      <w:marTop w:val="0"/>
                                      <w:marBottom w:val="0"/>
                                      <w:divBdr>
                                        <w:top w:val="none" w:sz="0" w:space="0" w:color="auto"/>
                                        <w:left w:val="none" w:sz="0" w:space="0" w:color="auto"/>
                                        <w:bottom w:val="none" w:sz="0" w:space="0" w:color="auto"/>
                                        <w:right w:val="none" w:sz="0" w:space="0" w:color="auto"/>
                                      </w:divBdr>
                                      <w:divsChild>
                                        <w:div w:id="1751344864">
                                          <w:marLeft w:val="0"/>
                                          <w:marRight w:val="0"/>
                                          <w:marTop w:val="0"/>
                                          <w:marBottom w:val="0"/>
                                          <w:divBdr>
                                            <w:top w:val="none" w:sz="0" w:space="0" w:color="auto"/>
                                            <w:left w:val="none" w:sz="0" w:space="0" w:color="auto"/>
                                            <w:bottom w:val="none" w:sz="0" w:space="0" w:color="auto"/>
                                            <w:right w:val="none" w:sz="0" w:space="0" w:color="auto"/>
                                          </w:divBdr>
                                          <w:divsChild>
                                            <w:div w:id="1293444850">
                                              <w:marLeft w:val="0"/>
                                              <w:marRight w:val="0"/>
                                              <w:marTop w:val="0"/>
                                              <w:marBottom w:val="0"/>
                                              <w:divBdr>
                                                <w:top w:val="none" w:sz="0" w:space="0" w:color="auto"/>
                                                <w:left w:val="none" w:sz="0" w:space="0" w:color="auto"/>
                                                <w:bottom w:val="none" w:sz="0" w:space="0" w:color="auto"/>
                                                <w:right w:val="none" w:sz="0" w:space="0" w:color="auto"/>
                                              </w:divBdr>
                                              <w:divsChild>
                                                <w:div w:id="604115167">
                                                  <w:marLeft w:val="0"/>
                                                  <w:marRight w:val="0"/>
                                                  <w:marTop w:val="0"/>
                                                  <w:marBottom w:val="0"/>
                                                  <w:divBdr>
                                                    <w:top w:val="none" w:sz="0" w:space="0" w:color="auto"/>
                                                    <w:left w:val="none" w:sz="0" w:space="0" w:color="auto"/>
                                                    <w:bottom w:val="none" w:sz="0" w:space="0" w:color="auto"/>
                                                    <w:right w:val="none" w:sz="0" w:space="0" w:color="auto"/>
                                                  </w:divBdr>
                                                  <w:divsChild>
                                                    <w:div w:id="226036477">
                                                      <w:marLeft w:val="0"/>
                                                      <w:marRight w:val="0"/>
                                                      <w:marTop w:val="0"/>
                                                      <w:marBottom w:val="0"/>
                                                      <w:divBdr>
                                                        <w:top w:val="none" w:sz="0" w:space="0" w:color="auto"/>
                                                        <w:left w:val="none" w:sz="0" w:space="0" w:color="auto"/>
                                                        <w:bottom w:val="none" w:sz="0" w:space="0" w:color="auto"/>
                                                        <w:right w:val="none" w:sz="0" w:space="0" w:color="auto"/>
                                                      </w:divBdr>
                                                      <w:divsChild>
                                                        <w:div w:id="946539988">
                                                          <w:marLeft w:val="0"/>
                                                          <w:marRight w:val="0"/>
                                                          <w:marTop w:val="0"/>
                                                          <w:marBottom w:val="0"/>
                                                          <w:divBdr>
                                                            <w:top w:val="none" w:sz="0" w:space="0" w:color="auto"/>
                                                            <w:left w:val="none" w:sz="0" w:space="0" w:color="auto"/>
                                                            <w:bottom w:val="none" w:sz="0" w:space="0" w:color="auto"/>
                                                            <w:right w:val="none" w:sz="0" w:space="0" w:color="auto"/>
                                                          </w:divBdr>
                                                          <w:divsChild>
                                                            <w:div w:id="993681840">
                                                              <w:marLeft w:val="0"/>
                                                              <w:marRight w:val="0"/>
                                                              <w:marTop w:val="0"/>
                                                              <w:marBottom w:val="0"/>
                                                              <w:divBdr>
                                                                <w:top w:val="none" w:sz="0" w:space="0" w:color="auto"/>
                                                                <w:left w:val="none" w:sz="0" w:space="0" w:color="auto"/>
                                                                <w:bottom w:val="none" w:sz="0" w:space="0" w:color="auto"/>
                                                                <w:right w:val="none" w:sz="0" w:space="0" w:color="auto"/>
                                                              </w:divBdr>
                                                              <w:divsChild>
                                                                <w:div w:id="860440262">
                                                                  <w:marLeft w:val="0"/>
                                                                  <w:marRight w:val="0"/>
                                                                  <w:marTop w:val="0"/>
                                                                  <w:marBottom w:val="0"/>
                                                                  <w:divBdr>
                                                                    <w:top w:val="none" w:sz="0" w:space="0" w:color="auto"/>
                                                                    <w:left w:val="none" w:sz="0" w:space="0" w:color="auto"/>
                                                                    <w:bottom w:val="none" w:sz="0" w:space="0" w:color="auto"/>
                                                                    <w:right w:val="none" w:sz="0" w:space="0" w:color="auto"/>
                                                                  </w:divBdr>
                                                                  <w:divsChild>
                                                                    <w:div w:id="605624353">
                                                                      <w:marLeft w:val="0"/>
                                                                      <w:marRight w:val="0"/>
                                                                      <w:marTop w:val="0"/>
                                                                      <w:marBottom w:val="0"/>
                                                                      <w:divBdr>
                                                                        <w:top w:val="none" w:sz="0" w:space="0" w:color="auto"/>
                                                                        <w:left w:val="none" w:sz="0" w:space="0" w:color="auto"/>
                                                                        <w:bottom w:val="none" w:sz="0" w:space="0" w:color="auto"/>
                                                                        <w:right w:val="none" w:sz="0" w:space="0" w:color="auto"/>
                                                                      </w:divBdr>
                                                                      <w:divsChild>
                                                                        <w:div w:id="1400178406">
                                                                          <w:marLeft w:val="0"/>
                                                                          <w:marRight w:val="0"/>
                                                                          <w:marTop w:val="0"/>
                                                                          <w:marBottom w:val="0"/>
                                                                          <w:divBdr>
                                                                            <w:top w:val="none" w:sz="0" w:space="0" w:color="auto"/>
                                                                            <w:left w:val="none" w:sz="0" w:space="0" w:color="auto"/>
                                                                            <w:bottom w:val="none" w:sz="0" w:space="0" w:color="auto"/>
                                                                            <w:right w:val="none" w:sz="0" w:space="0" w:color="auto"/>
                                                                          </w:divBdr>
                                                                          <w:divsChild>
                                                                            <w:div w:id="1198464835">
                                                                              <w:marLeft w:val="0"/>
                                                                              <w:marRight w:val="0"/>
                                                                              <w:marTop w:val="0"/>
                                                                              <w:marBottom w:val="0"/>
                                                                              <w:divBdr>
                                                                                <w:top w:val="none" w:sz="0" w:space="0" w:color="auto"/>
                                                                                <w:left w:val="none" w:sz="0" w:space="0" w:color="auto"/>
                                                                                <w:bottom w:val="none" w:sz="0" w:space="0" w:color="auto"/>
                                                                                <w:right w:val="none" w:sz="0" w:space="0" w:color="auto"/>
                                                                              </w:divBdr>
                                                                              <w:divsChild>
                                                                                <w:div w:id="1802260537">
                                                                                  <w:marLeft w:val="0"/>
                                                                                  <w:marRight w:val="0"/>
                                                                                  <w:marTop w:val="0"/>
                                                                                  <w:marBottom w:val="0"/>
                                                                                  <w:divBdr>
                                                                                    <w:top w:val="none" w:sz="0" w:space="0" w:color="auto"/>
                                                                                    <w:left w:val="none" w:sz="0" w:space="0" w:color="auto"/>
                                                                                    <w:bottom w:val="none" w:sz="0" w:space="0" w:color="auto"/>
                                                                                    <w:right w:val="none" w:sz="0" w:space="0" w:color="auto"/>
                                                                                  </w:divBdr>
                                                                                  <w:divsChild>
                                                                                    <w:div w:id="215746450">
                                                                                      <w:marLeft w:val="0"/>
                                                                                      <w:marRight w:val="0"/>
                                                                                      <w:marTop w:val="0"/>
                                                                                      <w:marBottom w:val="0"/>
                                                                                      <w:divBdr>
                                                                                        <w:top w:val="none" w:sz="0" w:space="0" w:color="auto"/>
                                                                                        <w:left w:val="none" w:sz="0" w:space="0" w:color="auto"/>
                                                                                        <w:bottom w:val="none" w:sz="0" w:space="0" w:color="auto"/>
                                                                                        <w:right w:val="none" w:sz="0" w:space="0" w:color="auto"/>
                                                                                      </w:divBdr>
                                                                                      <w:divsChild>
                                                                                        <w:div w:id="291325947">
                                                                                          <w:marLeft w:val="0"/>
                                                                                          <w:marRight w:val="0"/>
                                                                                          <w:marTop w:val="0"/>
                                                                                          <w:marBottom w:val="0"/>
                                                                                          <w:divBdr>
                                                                                            <w:top w:val="none" w:sz="0" w:space="0" w:color="auto"/>
                                                                                            <w:left w:val="none" w:sz="0" w:space="0" w:color="auto"/>
                                                                                            <w:bottom w:val="none" w:sz="0" w:space="0" w:color="auto"/>
                                                                                            <w:right w:val="none" w:sz="0" w:space="0" w:color="auto"/>
                                                                                          </w:divBdr>
                                                                                          <w:divsChild>
                                                                                            <w:div w:id="346178151">
                                                                                              <w:marLeft w:val="0"/>
                                                                                              <w:marRight w:val="0"/>
                                                                                              <w:marTop w:val="0"/>
                                                                                              <w:marBottom w:val="0"/>
                                                                                              <w:divBdr>
                                                                                                <w:top w:val="none" w:sz="0" w:space="0" w:color="auto"/>
                                                                                                <w:left w:val="none" w:sz="0" w:space="0" w:color="auto"/>
                                                                                                <w:bottom w:val="none" w:sz="0" w:space="0" w:color="auto"/>
                                                                                                <w:right w:val="none" w:sz="0" w:space="0" w:color="auto"/>
                                                                                              </w:divBdr>
                                                                                              <w:divsChild>
                                                                                                <w:div w:id="810443023">
                                                                                                  <w:marLeft w:val="0"/>
                                                                                                  <w:marRight w:val="0"/>
                                                                                                  <w:marTop w:val="0"/>
                                                                                                  <w:marBottom w:val="0"/>
                                                                                                  <w:divBdr>
                                                                                                    <w:top w:val="none" w:sz="0" w:space="0" w:color="auto"/>
                                                                                                    <w:left w:val="none" w:sz="0" w:space="0" w:color="auto"/>
                                                                                                    <w:bottom w:val="none" w:sz="0" w:space="0" w:color="auto"/>
                                                                                                    <w:right w:val="none" w:sz="0" w:space="0" w:color="auto"/>
                                                                                                  </w:divBdr>
                                                                                                  <w:divsChild>
                                                                                                    <w:div w:id="1063334071">
                                                                                                      <w:marLeft w:val="0"/>
                                                                                                      <w:marRight w:val="0"/>
                                                                                                      <w:marTop w:val="0"/>
                                                                                                      <w:marBottom w:val="0"/>
                                                                                                      <w:divBdr>
                                                                                                        <w:top w:val="none" w:sz="0" w:space="0" w:color="auto"/>
                                                                                                        <w:left w:val="none" w:sz="0" w:space="0" w:color="auto"/>
                                                                                                        <w:bottom w:val="none" w:sz="0" w:space="0" w:color="auto"/>
                                                                                                        <w:right w:val="none" w:sz="0" w:space="0" w:color="auto"/>
                                                                                                      </w:divBdr>
                                                                                                    </w:div>
                                                                                                    <w:div w:id="1999460952">
                                                                                                      <w:marLeft w:val="0"/>
                                                                                                      <w:marRight w:val="0"/>
                                                                                                      <w:marTop w:val="0"/>
                                                                                                      <w:marBottom w:val="0"/>
                                                                                                      <w:divBdr>
                                                                                                        <w:top w:val="none" w:sz="0" w:space="0" w:color="auto"/>
                                                                                                        <w:left w:val="none" w:sz="0" w:space="0" w:color="auto"/>
                                                                                                        <w:bottom w:val="none" w:sz="0" w:space="0" w:color="auto"/>
                                                                                                        <w:right w:val="none" w:sz="0" w:space="0" w:color="auto"/>
                                                                                                      </w:divBdr>
                                                                                                    </w:div>
                                                                                                    <w:div w:id="2117744881">
                                                                                                      <w:marLeft w:val="0"/>
                                                                                                      <w:marRight w:val="0"/>
                                                                                                      <w:marTop w:val="0"/>
                                                                                                      <w:marBottom w:val="0"/>
                                                                                                      <w:divBdr>
                                                                                                        <w:top w:val="none" w:sz="0" w:space="0" w:color="auto"/>
                                                                                                        <w:left w:val="none" w:sz="0" w:space="0" w:color="auto"/>
                                                                                                        <w:bottom w:val="none" w:sz="0" w:space="0" w:color="auto"/>
                                                                                                        <w:right w:val="none" w:sz="0" w:space="0" w:color="auto"/>
                                                                                                      </w:divBdr>
                                                                                                    </w:div>
                                                                                                    <w:div w:id="212595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1385384">
      <w:bodyDiv w:val="1"/>
      <w:marLeft w:val="0"/>
      <w:marRight w:val="0"/>
      <w:marTop w:val="0"/>
      <w:marBottom w:val="0"/>
      <w:divBdr>
        <w:top w:val="none" w:sz="0" w:space="0" w:color="auto"/>
        <w:left w:val="none" w:sz="0" w:space="0" w:color="auto"/>
        <w:bottom w:val="none" w:sz="0" w:space="0" w:color="auto"/>
        <w:right w:val="none" w:sz="0" w:space="0" w:color="auto"/>
      </w:divBdr>
    </w:div>
    <w:div w:id="2025354865">
      <w:bodyDiv w:val="1"/>
      <w:marLeft w:val="0"/>
      <w:marRight w:val="0"/>
      <w:marTop w:val="0"/>
      <w:marBottom w:val="0"/>
      <w:divBdr>
        <w:top w:val="none" w:sz="0" w:space="0" w:color="auto"/>
        <w:left w:val="none" w:sz="0" w:space="0" w:color="auto"/>
        <w:bottom w:val="none" w:sz="0" w:space="0" w:color="auto"/>
        <w:right w:val="none" w:sz="0" w:space="0" w:color="auto"/>
      </w:divBdr>
    </w:div>
    <w:div w:id="2040154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winter@sensorik-bayern.de"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sensorik-bayern.de/dialogisch/"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codiclust.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728</Words>
  <Characters>4590</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Kirk [l.kirk@sensorik-bayern.de]</dc:creator>
  <cp:lastModifiedBy>Stefanie Fuchs1 [s.fuchs1@sensorik-bayern.de]</cp:lastModifiedBy>
  <cp:revision>81</cp:revision>
  <dcterms:created xsi:type="dcterms:W3CDTF">2018-09-26T08:33:00Z</dcterms:created>
  <dcterms:modified xsi:type="dcterms:W3CDTF">2019-12-20T15:10:00Z</dcterms:modified>
</cp:coreProperties>
</file>