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6877A" w14:textId="75207F85" w:rsidR="00A97790" w:rsidRDefault="009A7272" w:rsidP="008C4766">
      <w:pPr>
        <w:spacing w:line="276" w:lineRule="auto"/>
        <w:rPr>
          <w:rFonts w:ascii="Myriad Pro" w:hAnsi="Myriad Pro" w:cs="Arial"/>
          <w:b/>
          <w:bCs/>
          <w:color w:val="000000" w:themeColor="text1"/>
          <w:sz w:val="32"/>
          <w:szCs w:val="28"/>
        </w:rPr>
      </w:pPr>
      <w:r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Ackern an intelligenten </w:t>
      </w:r>
      <w:r w:rsidR="00ED4E54"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Systemen </w:t>
      </w:r>
      <w:r>
        <w:rPr>
          <w:rFonts w:ascii="Myriad Pro" w:hAnsi="Myriad Pro" w:cs="Arial"/>
          <w:b/>
          <w:bCs/>
          <w:color w:val="000000" w:themeColor="text1"/>
          <w:sz w:val="32"/>
          <w:szCs w:val="28"/>
        </w:rPr>
        <w:t xml:space="preserve">für die Landwirtschaft </w:t>
      </w:r>
    </w:p>
    <w:p w14:paraId="4E6837A6" w14:textId="22A6D7E2" w:rsidR="000619B2" w:rsidRDefault="008B7304" w:rsidP="008C4766">
      <w:pPr>
        <w:spacing w:line="276" w:lineRule="auto"/>
        <w:rPr>
          <w:rFonts w:ascii="Myriad Pro" w:hAnsi="Myriad Pro"/>
          <w:b/>
        </w:rPr>
      </w:pPr>
      <w:r>
        <w:rPr>
          <w:rFonts w:ascii="Myriad Pro" w:hAnsi="Myriad Pro"/>
          <w:b/>
        </w:rPr>
        <w:t>Technologieforum „</w:t>
      </w:r>
      <w:r w:rsidRPr="008B7304">
        <w:rPr>
          <w:rFonts w:ascii="Myriad Pro" w:hAnsi="Myriad Pro"/>
          <w:b/>
        </w:rPr>
        <w:t>Smart Farming</w:t>
      </w:r>
      <w:r>
        <w:rPr>
          <w:rFonts w:ascii="Myriad Pro" w:hAnsi="Myriad Pro"/>
          <w:b/>
        </w:rPr>
        <w:t xml:space="preserve">“: </w:t>
      </w:r>
      <w:r w:rsidR="009122A2">
        <w:rPr>
          <w:rFonts w:ascii="Myriad Pro" w:hAnsi="Myriad Pro"/>
          <w:b/>
        </w:rPr>
        <w:t xml:space="preserve">Sensorik-Experten </w:t>
      </w:r>
      <w:r w:rsidR="00ED4E54">
        <w:rPr>
          <w:rFonts w:ascii="Myriad Pro" w:hAnsi="Myriad Pro"/>
          <w:b/>
        </w:rPr>
        <w:t>zeigen</w:t>
      </w:r>
      <w:r w:rsidR="009122A2">
        <w:rPr>
          <w:rFonts w:ascii="Myriad Pro" w:hAnsi="Myriad Pro"/>
          <w:b/>
        </w:rPr>
        <w:t xml:space="preserve"> am </w:t>
      </w:r>
      <w:r w:rsidR="009A7272">
        <w:rPr>
          <w:rFonts w:ascii="Myriad Pro" w:hAnsi="Myriad Pro"/>
          <w:b/>
        </w:rPr>
        <w:t>16</w:t>
      </w:r>
      <w:r w:rsidR="009122A2">
        <w:rPr>
          <w:rFonts w:ascii="Myriad Pro" w:hAnsi="Myriad Pro"/>
          <w:b/>
        </w:rPr>
        <w:t xml:space="preserve">. </w:t>
      </w:r>
      <w:r w:rsidR="009A7272">
        <w:rPr>
          <w:rFonts w:ascii="Myriad Pro" w:hAnsi="Myriad Pro"/>
          <w:b/>
        </w:rPr>
        <w:t>Oktober am</w:t>
      </w:r>
      <w:r>
        <w:rPr>
          <w:rFonts w:ascii="Myriad Pro" w:hAnsi="Myriad Pro"/>
          <w:b/>
        </w:rPr>
        <w:t xml:space="preserve"> </w:t>
      </w:r>
      <w:r w:rsidR="009A7272">
        <w:rPr>
          <w:rFonts w:ascii="Myriad Pro" w:hAnsi="Myriad Pro"/>
          <w:b/>
        </w:rPr>
        <w:t>brigk in Ingolstadt</w:t>
      </w:r>
      <w:r w:rsidR="00325506">
        <w:rPr>
          <w:rFonts w:ascii="Myriad Pro" w:hAnsi="Myriad Pro"/>
          <w:b/>
        </w:rPr>
        <w:t>,</w:t>
      </w:r>
      <w:r w:rsidR="00ED4E54">
        <w:rPr>
          <w:rFonts w:ascii="Myriad Pro" w:hAnsi="Myriad Pro"/>
          <w:b/>
        </w:rPr>
        <w:t xml:space="preserve"> </w:t>
      </w:r>
      <w:r>
        <w:rPr>
          <w:rFonts w:ascii="Myriad Pro" w:hAnsi="Myriad Pro"/>
          <w:b/>
        </w:rPr>
        <w:t xml:space="preserve">wie digital die Arbeit auf dem </w:t>
      </w:r>
      <w:r w:rsidR="00ED4E54">
        <w:rPr>
          <w:rFonts w:ascii="Myriad Pro" w:hAnsi="Myriad Pro"/>
          <w:b/>
        </w:rPr>
        <w:t>Feld</w:t>
      </w:r>
      <w:r>
        <w:rPr>
          <w:rFonts w:ascii="Myriad Pro" w:hAnsi="Myriad Pro"/>
          <w:b/>
        </w:rPr>
        <w:t xml:space="preserve">, im </w:t>
      </w:r>
      <w:r w:rsidR="00ED4E54">
        <w:rPr>
          <w:rFonts w:ascii="Myriad Pro" w:hAnsi="Myriad Pro"/>
          <w:b/>
        </w:rPr>
        <w:t>Sta</w:t>
      </w:r>
      <w:r>
        <w:rPr>
          <w:rFonts w:ascii="Myriad Pro" w:hAnsi="Myriad Pro"/>
          <w:b/>
        </w:rPr>
        <w:t>ll und Gemüsebeet ist</w:t>
      </w:r>
    </w:p>
    <w:p w14:paraId="0F2BBD77" w14:textId="77777777" w:rsidR="0063227F" w:rsidRPr="00773593" w:rsidRDefault="0063227F" w:rsidP="008C4766">
      <w:pPr>
        <w:spacing w:line="276" w:lineRule="auto"/>
        <w:rPr>
          <w:rFonts w:ascii="Myriad Pro" w:hAnsi="Myriad Pro"/>
          <w:b/>
        </w:rPr>
      </w:pPr>
    </w:p>
    <w:p w14:paraId="5D62F0F1" w14:textId="31DFBDD3" w:rsidR="00ED4E54" w:rsidRDefault="008C4766" w:rsidP="000C7862">
      <w:pPr>
        <w:jc w:val="both"/>
        <w:rPr>
          <w:rFonts w:ascii="Myriad Pro" w:hAnsi="Myriad Pro"/>
          <w:b/>
          <w:sz w:val="22"/>
          <w:szCs w:val="22"/>
        </w:rPr>
      </w:pPr>
      <w:r w:rsidRPr="003E79B1">
        <w:rPr>
          <w:rFonts w:ascii="Myriad Pro" w:hAnsi="Myriad Pro"/>
          <w:b/>
          <w:sz w:val="22"/>
          <w:szCs w:val="22"/>
        </w:rPr>
        <w:t>REGENSBURG</w:t>
      </w:r>
      <w:r w:rsidR="002F7718">
        <w:rPr>
          <w:rFonts w:ascii="Myriad Pro" w:hAnsi="Myriad Pro"/>
          <w:b/>
          <w:sz w:val="22"/>
          <w:szCs w:val="22"/>
        </w:rPr>
        <w:t>/INGOLSTADT</w:t>
      </w:r>
      <w:r w:rsidR="00550B87">
        <w:rPr>
          <w:rFonts w:ascii="Myriad Pro" w:hAnsi="Myriad Pro"/>
          <w:b/>
          <w:sz w:val="22"/>
          <w:szCs w:val="22"/>
        </w:rPr>
        <w:t xml:space="preserve">. </w:t>
      </w:r>
      <w:r w:rsidR="00ED4E54" w:rsidRPr="00ED4E54">
        <w:rPr>
          <w:rFonts w:ascii="Myriad Pro" w:hAnsi="Myriad Pro"/>
          <w:b/>
          <w:sz w:val="22"/>
          <w:szCs w:val="22"/>
        </w:rPr>
        <w:t>Wachsende Weltbevölkerung, Herausforderungen durch den Klimawandel und steigende Anforderungen im Umwelt- und Tierschutz</w:t>
      </w:r>
      <w:r w:rsidR="00D736CE">
        <w:rPr>
          <w:rFonts w:ascii="Myriad Pro" w:hAnsi="Myriad Pro"/>
          <w:b/>
          <w:sz w:val="22"/>
          <w:szCs w:val="22"/>
        </w:rPr>
        <w:t xml:space="preserve"> </w:t>
      </w:r>
      <w:r w:rsidR="00325506">
        <w:rPr>
          <w:rFonts w:ascii="Myriad Pro" w:hAnsi="Myriad Pro"/>
          <w:b/>
          <w:sz w:val="22"/>
          <w:szCs w:val="22"/>
        </w:rPr>
        <w:t>–</w:t>
      </w:r>
      <w:r w:rsidR="00D736CE">
        <w:rPr>
          <w:rFonts w:ascii="Myriad Pro" w:hAnsi="Myriad Pro"/>
          <w:b/>
          <w:sz w:val="22"/>
          <w:szCs w:val="22"/>
        </w:rPr>
        <w:t xml:space="preserve"> i</w:t>
      </w:r>
      <w:r w:rsidR="00ED4E54" w:rsidRPr="00ED4E54">
        <w:rPr>
          <w:rFonts w:ascii="Myriad Pro" w:hAnsi="Myriad Pro"/>
          <w:b/>
          <w:sz w:val="22"/>
          <w:szCs w:val="22"/>
        </w:rPr>
        <w:t xml:space="preserve">n diesem Spannungsfeld bewegt sich die Landwirtschaft heute. </w:t>
      </w:r>
      <w:r w:rsidR="00D736CE">
        <w:rPr>
          <w:rFonts w:ascii="Myriad Pro" w:hAnsi="Myriad Pro"/>
          <w:b/>
          <w:sz w:val="22"/>
          <w:szCs w:val="22"/>
        </w:rPr>
        <w:t xml:space="preserve">Die zunehmende Verfügbarkeit von Informationen durch die Digitalisierung hat viele Bereiche der Landwirtschaft bereits verändert. </w:t>
      </w:r>
      <w:r w:rsidR="00ED4E54" w:rsidRPr="00ED4E54">
        <w:rPr>
          <w:rFonts w:ascii="Myriad Pro" w:hAnsi="Myriad Pro"/>
          <w:b/>
          <w:sz w:val="22"/>
          <w:szCs w:val="22"/>
        </w:rPr>
        <w:t xml:space="preserve">Welchen Beitrag Sensoren und </w:t>
      </w:r>
      <w:r w:rsidR="00D736CE">
        <w:rPr>
          <w:rFonts w:ascii="Myriad Pro" w:hAnsi="Myriad Pro"/>
          <w:b/>
          <w:sz w:val="22"/>
          <w:szCs w:val="22"/>
        </w:rPr>
        <w:t xml:space="preserve">neue intelligente Systeme </w:t>
      </w:r>
      <w:r w:rsidR="00ED4E54" w:rsidRPr="00ED4E54">
        <w:rPr>
          <w:rFonts w:ascii="Myriad Pro" w:hAnsi="Myriad Pro"/>
          <w:b/>
          <w:sz w:val="22"/>
          <w:szCs w:val="22"/>
        </w:rPr>
        <w:t>für eine nachhaltige und effiziente Landwirtschaft von morgen leisten</w:t>
      </w:r>
      <w:r w:rsidR="00D736CE">
        <w:rPr>
          <w:rFonts w:ascii="Myriad Pro" w:hAnsi="Myriad Pro"/>
          <w:b/>
          <w:sz w:val="22"/>
          <w:szCs w:val="22"/>
        </w:rPr>
        <w:t xml:space="preserve">, erläutern </w:t>
      </w:r>
      <w:r w:rsidR="00ED4E54" w:rsidRPr="00ED4E54">
        <w:rPr>
          <w:rFonts w:ascii="Myriad Pro" w:hAnsi="Myriad Pro"/>
          <w:b/>
          <w:sz w:val="22"/>
          <w:szCs w:val="22"/>
        </w:rPr>
        <w:t xml:space="preserve">Experten </w:t>
      </w:r>
      <w:r w:rsidR="00325506">
        <w:rPr>
          <w:rFonts w:ascii="Myriad Pro" w:hAnsi="Myriad Pro"/>
          <w:b/>
          <w:sz w:val="22"/>
          <w:szCs w:val="22"/>
        </w:rPr>
        <w:t>bei</w:t>
      </w:r>
      <w:r w:rsidR="00ED4E54" w:rsidRPr="00ED4E54">
        <w:rPr>
          <w:rFonts w:ascii="Myriad Pro" w:hAnsi="Myriad Pro"/>
          <w:b/>
          <w:sz w:val="22"/>
          <w:szCs w:val="22"/>
        </w:rPr>
        <w:t>m Technologieforum „Smart Farming“</w:t>
      </w:r>
      <w:r w:rsidR="00D736CE">
        <w:rPr>
          <w:rFonts w:ascii="Myriad Pro" w:hAnsi="Myriad Pro"/>
          <w:b/>
          <w:sz w:val="22"/>
          <w:szCs w:val="22"/>
        </w:rPr>
        <w:t xml:space="preserve"> des bayerischen Sensorik-Netzwerks</w:t>
      </w:r>
      <w:r w:rsidR="005069C7">
        <w:rPr>
          <w:rFonts w:ascii="Myriad Pro" w:hAnsi="Myriad Pro"/>
          <w:b/>
          <w:sz w:val="22"/>
          <w:szCs w:val="22"/>
        </w:rPr>
        <w:t xml:space="preserve"> am 16. Oktober 2019</w:t>
      </w:r>
      <w:r w:rsidR="00D736CE">
        <w:rPr>
          <w:rFonts w:ascii="Myriad Pro" w:hAnsi="Myriad Pro"/>
          <w:b/>
          <w:sz w:val="22"/>
          <w:szCs w:val="22"/>
        </w:rPr>
        <w:t>.</w:t>
      </w:r>
      <w:r w:rsidR="005069C7">
        <w:rPr>
          <w:rFonts w:ascii="Myriad Pro" w:hAnsi="Myriad Pro"/>
          <w:b/>
          <w:sz w:val="22"/>
          <w:szCs w:val="22"/>
        </w:rPr>
        <w:t xml:space="preserve"> Das Forum findet </w:t>
      </w:r>
      <w:r w:rsidR="00ED4E54" w:rsidRPr="00ED4E54">
        <w:rPr>
          <w:rFonts w:ascii="Myriad Pro" w:hAnsi="Myriad Pro"/>
          <w:b/>
          <w:sz w:val="22"/>
          <w:szCs w:val="22"/>
        </w:rPr>
        <w:t>in Kooperation mit dem brigk, dem Digitalen Gründerzentrum der Regi</w:t>
      </w:r>
      <w:r w:rsidR="005069C7">
        <w:rPr>
          <w:rFonts w:ascii="Myriad Pro" w:hAnsi="Myriad Pro"/>
          <w:b/>
          <w:sz w:val="22"/>
          <w:szCs w:val="22"/>
        </w:rPr>
        <w:t>on Ingolstadt GmbH, statt.</w:t>
      </w:r>
    </w:p>
    <w:p w14:paraId="340501CA" w14:textId="77777777" w:rsidR="0035517C" w:rsidRDefault="0035517C" w:rsidP="000C7862">
      <w:pPr>
        <w:jc w:val="both"/>
        <w:rPr>
          <w:rFonts w:ascii="Myriad Pro" w:hAnsi="Myriad Pro"/>
          <w:b/>
          <w:sz w:val="22"/>
          <w:szCs w:val="22"/>
        </w:rPr>
      </w:pPr>
    </w:p>
    <w:p w14:paraId="030E4654" w14:textId="7B5556D3" w:rsidR="004769F5" w:rsidRPr="005069C7" w:rsidRDefault="005069C7" w:rsidP="00200BFD">
      <w:pPr>
        <w:jc w:val="both"/>
        <w:rPr>
          <w:rFonts w:ascii="Myriad Pro" w:hAnsi="Myriad Pro"/>
          <w:sz w:val="22"/>
          <w:szCs w:val="22"/>
        </w:rPr>
      </w:pPr>
      <w:r w:rsidRPr="005069C7">
        <w:rPr>
          <w:rFonts w:ascii="Myriad Pro" w:hAnsi="Myriad Pro"/>
          <w:sz w:val="22"/>
          <w:szCs w:val="22"/>
        </w:rPr>
        <w:t xml:space="preserve">Auch die </w:t>
      </w:r>
      <w:r w:rsidR="004769F5" w:rsidRPr="005069C7">
        <w:rPr>
          <w:rFonts w:ascii="Myriad Pro" w:hAnsi="Myriad Pro"/>
          <w:sz w:val="22"/>
          <w:szCs w:val="22"/>
        </w:rPr>
        <w:t>landwirtschaftliche Welt</w:t>
      </w:r>
      <w:r w:rsidRPr="005069C7">
        <w:rPr>
          <w:rFonts w:ascii="Myriad Pro" w:hAnsi="Myriad Pro"/>
          <w:sz w:val="22"/>
          <w:szCs w:val="22"/>
        </w:rPr>
        <w:t xml:space="preserve"> wird von der </w:t>
      </w:r>
      <w:r w:rsidR="004769F5" w:rsidRPr="005069C7">
        <w:rPr>
          <w:rFonts w:ascii="Myriad Pro" w:hAnsi="Myriad Pro"/>
          <w:sz w:val="22"/>
          <w:szCs w:val="22"/>
        </w:rPr>
        <w:t>Anwendung und Kombination moderne</w:t>
      </w:r>
      <w:r w:rsidRPr="005069C7">
        <w:rPr>
          <w:rFonts w:ascii="Myriad Pro" w:hAnsi="Myriad Pro"/>
          <w:sz w:val="22"/>
          <w:szCs w:val="22"/>
        </w:rPr>
        <w:t>r</w:t>
      </w:r>
      <w:r w:rsidR="004769F5" w:rsidRPr="005069C7">
        <w:rPr>
          <w:rFonts w:ascii="Myriad Pro" w:hAnsi="Myriad Pro"/>
          <w:sz w:val="22"/>
          <w:szCs w:val="22"/>
        </w:rPr>
        <w:t xml:space="preserve"> Informations- und Kommunikationstechnologien, d</w:t>
      </w:r>
      <w:r w:rsidRPr="005069C7">
        <w:rPr>
          <w:rFonts w:ascii="Myriad Pro" w:hAnsi="Myriad Pro"/>
          <w:sz w:val="22"/>
          <w:szCs w:val="22"/>
        </w:rPr>
        <w:t>em</w:t>
      </w:r>
      <w:r w:rsidR="004769F5" w:rsidRPr="005069C7">
        <w:rPr>
          <w:rFonts w:ascii="Myriad Pro" w:hAnsi="Myriad Pro"/>
          <w:sz w:val="22"/>
          <w:szCs w:val="22"/>
        </w:rPr>
        <w:t xml:space="preserve"> „Internet der Dinge“ (IoT), Sensoren und </w:t>
      </w:r>
      <w:r w:rsidR="004769F5" w:rsidRPr="005069C7">
        <w:rPr>
          <w:rFonts w:ascii="Myriad Pro" w:hAnsi="Myriad Pro"/>
          <w:sz w:val="22"/>
          <w:szCs w:val="22"/>
        </w:rPr>
        <w:t>Aktor</w:t>
      </w:r>
      <w:r>
        <w:rPr>
          <w:rFonts w:ascii="Myriad Pro" w:hAnsi="Myriad Pro"/>
          <w:sz w:val="22"/>
          <w:szCs w:val="22"/>
        </w:rPr>
        <w:t>en, Geo-Positionierungssysteme</w:t>
      </w:r>
      <w:r w:rsidR="00325506">
        <w:rPr>
          <w:rFonts w:ascii="Myriad Pro" w:hAnsi="Myriad Pro"/>
          <w:sz w:val="22"/>
          <w:szCs w:val="22"/>
        </w:rPr>
        <w:t>n und</w:t>
      </w:r>
      <w:r>
        <w:rPr>
          <w:rFonts w:ascii="Myriad Pro" w:hAnsi="Myriad Pro"/>
          <w:sz w:val="22"/>
          <w:szCs w:val="22"/>
        </w:rPr>
        <w:t xml:space="preserve"> </w:t>
      </w:r>
      <w:r w:rsidR="004769F5" w:rsidRPr="005069C7">
        <w:rPr>
          <w:rFonts w:ascii="Myriad Pro" w:hAnsi="Myriad Pro"/>
          <w:sz w:val="22"/>
          <w:szCs w:val="22"/>
        </w:rPr>
        <w:t>Robotik</w:t>
      </w:r>
      <w:r>
        <w:rPr>
          <w:rFonts w:ascii="Myriad Pro" w:hAnsi="Myriad Pro"/>
          <w:sz w:val="22"/>
          <w:szCs w:val="22"/>
        </w:rPr>
        <w:t xml:space="preserve"> beei</w:t>
      </w:r>
      <w:r w:rsidR="002E0BB0">
        <w:rPr>
          <w:rFonts w:ascii="Myriad Pro" w:hAnsi="Myriad Pro"/>
          <w:sz w:val="22"/>
          <w:szCs w:val="22"/>
        </w:rPr>
        <w:t>n</w:t>
      </w:r>
      <w:r>
        <w:rPr>
          <w:rFonts w:ascii="Myriad Pro" w:hAnsi="Myriad Pro"/>
          <w:sz w:val="22"/>
          <w:szCs w:val="22"/>
        </w:rPr>
        <w:t>flusst</w:t>
      </w:r>
      <w:r w:rsidR="004769F5" w:rsidRPr="005069C7">
        <w:rPr>
          <w:rFonts w:ascii="Myriad Pro" w:hAnsi="Myriad Pro"/>
          <w:sz w:val="22"/>
          <w:szCs w:val="22"/>
        </w:rPr>
        <w:t xml:space="preserve">. </w:t>
      </w:r>
      <w:r w:rsidR="007A4138">
        <w:rPr>
          <w:rFonts w:ascii="Myriad Pro" w:hAnsi="Myriad Pro"/>
          <w:sz w:val="22"/>
          <w:szCs w:val="22"/>
        </w:rPr>
        <w:t xml:space="preserve">Ein </w:t>
      </w:r>
      <w:r w:rsidRPr="005069C7">
        <w:rPr>
          <w:rFonts w:ascii="Myriad Pro" w:hAnsi="Myriad Pro"/>
          <w:sz w:val="22"/>
          <w:szCs w:val="22"/>
        </w:rPr>
        <w:t>Schlüsselbegriff in diesem Kontext</w:t>
      </w:r>
      <w:r w:rsidR="00325506">
        <w:rPr>
          <w:rFonts w:ascii="Myriad Pro" w:hAnsi="Myriad Pro"/>
          <w:sz w:val="22"/>
          <w:szCs w:val="22"/>
        </w:rPr>
        <w:t xml:space="preserve"> ist</w:t>
      </w:r>
      <w:r w:rsidRPr="005069C7">
        <w:rPr>
          <w:rFonts w:ascii="Myriad Pro" w:hAnsi="Myriad Pro"/>
          <w:sz w:val="22"/>
          <w:szCs w:val="22"/>
        </w:rPr>
        <w:t xml:space="preserve"> „</w:t>
      </w:r>
      <w:r w:rsidR="004769F5" w:rsidRPr="005069C7">
        <w:rPr>
          <w:rFonts w:ascii="Myriad Pro" w:hAnsi="Myriad Pro"/>
          <w:sz w:val="22"/>
          <w:szCs w:val="22"/>
        </w:rPr>
        <w:t>Smart Farming</w:t>
      </w:r>
      <w:r w:rsidRPr="005069C7">
        <w:rPr>
          <w:rFonts w:ascii="Myriad Pro" w:hAnsi="Myriad Pro"/>
          <w:sz w:val="22"/>
          <w:szCs w:val="22"/>
        </w:rPr>
        <w:t xml:space="preserve">“. </w:t>
      </w:r>
      <w:r>
        <w:rPr>
          <w:rFonts w:ascii="Myriad Pro" w:hAnsi="Myriad Pro"/>
          <w:sz w:val="22"/>
          <w:szCs w:val="22"/>
        </w:rPr>
        <w:t>Präzisere und ressourceneffiziente Ansätze unterstützen</w:t>
      </w:r>
      <w:r w:rsidR="004769F5" w:rsidRPr="005069C7">
        <w:rPr>
          <w:rFonts w:ascii="Myriad Pro" w:hAnsi="Myriad Pro"/>
          <w:sz w:val="22"/>
          <w:szCs w:val="22"/>
        </w:rPr>
        <w:t xml:space="preserve"> eine produktivere u</w:t>
      </w:r>
      <w:r w:rsidR="002F7718">
        <w:rPr>
          <w:rFonts w:ascii="Myriad Pro" w:hAnsi="Myriad Pro"/>
          <w:sz w:val="22"/>
          <w:szCs w:val="22"/>
        </w:rPr>
        <w:t>nd nachhaltigere Landwirtschaft</w:t>
      </w:r>
      <w:r w:rsidR="004769F5" w:rsidRPr="005069C7">
        <w:rPr>
          <w:rFonts w:ascii="Myriad Pro" w:hAnsi="Myriad Pro"/>
          <w:sz w:val="22"/>
          <w:szCs w:val="22"/>
        </w:rPr>
        <w:t>.</w:t>
      </w:r>
      <w:r w:rsidR="00730A8F">
        <w:rPr>
          <w:rFonts w:ascii="Myriad Pro" w:hAnsi="Myriad Pro"/>
          <w:sz w:val="22"/>
          <w:szCs w:val="22"/>
        </w:rPr>
        <w:t xml:space="preserve"> Welches Poten</w:t>
      </w:r>
      <w:r w:rsidR="00325506">
        <w:rPr>
          <w:rFonts w:ascii="Myriad Pro" w:hAnsi="Myriad Pro"/>
          <w:sz w:val="22"/>
          <w:szCs w:val="22"/>
        </w:rPr>
        <w:t>z</w:t>
      </w:r>
      <w:r w:rsidR="00730A8F">
        <w:rPr>
          <w:rFonts w:ascii="Myriad Pro" w:hAnsi="Myriad Pro"/>
          <w:sz w:val="22"/>
          <w:szCs w:val="22"/>
        </w:rPr>
        <w:t xml:space="preserve">ial hier vorhanden </w:t>
      </w:r>
      <w:r w:rsidR="00325506">
        <w:rPr>
          <w:rFonts w:ascii="Myriad Pro" w:hAnsi="Myriad Pro"/>
          <w:sz w:val="22"/>
          <w:szCs w:val="22"/>
        </w:rPr>
        <w:t xml:space="preserve">ist </w:t>
      </w:r>
      <w:r w:rsidR="00730A8F">
        <w:rPr>
          <w:rFonts w:ascii="Myriad Pro" w:hAnsi="Myriad Pro"/>
          <w:sz w:val="22"/>
          <w:szCs w:val="22"/>
        </w:rPr>
        <w:t>und wie breit die verschiedenen Anwendungsszenarien neuer Lösungen sind, zeigen die Vorträge des Technologieforum</w:t>
      </w:r>
      <w:r w:rsidR="00325506">
        <w:rPr>
          <w:rFonts w:ascii="Myriad Pro" w:hAnsi="Myriad Pro"/>
          <w:sz w:val="22"/>
          <w:szCs w:val="22"/>
        </w:rPr>
        <w:t>s</w:t>
      </w:r>
      <w:r w:rsidR="00730A8F">
        <w:rPr>
          <w:rFonts w:ascii="Myriad Pro" w:hAnsi="Myriad Pro"/>
          <w:sz w:val="22"/>
          <w:szCs w:val="22"/>
        </w:rPr>
        <w:t xml:space="preserve"> „Smart </w:t>
      </w:r>
      <w:r w:rsidR="00730A8F">
        <w:rPr>
          <w:rFonts w:ascii="Myriad Pro" w:hAnsi="Myriad Pro"/>
          <w:sz w:val="22"/>
          <w:szCs w:val="22"/>
        </w:rPr>
        <w:t xml:space="preserve">Farming“. </w:t>
      </w:r>
      <w:r w:rsidR="002F7718">
        <w:rPr>
          <w:rFonts w:ascii="Myriad Pro" w:hAnsi="Myriad Pro"/>
          <w:sz w:val="22"/>
          <w:szCs w:val="22"/>
        </w:rPr>
        <w:t>U.a. stellt d</w:t>
      </w:r>
      <w:r w:rsidR="00730A8F">
        <w:rPr>
          <w:rFonts w:ascii="Myriad Pro" w:hAnsi="Myriad Pro"/>
          <w:sz w:val="22"/>
          <w:szCs w:val="22"/>
        </w:rPr>
        <w:t>ie Firma Solnovis aus Nürnberg ihren Ansatz vor, wie künstliche Int</w:t>
      </w:r>
      <w:r w:rsidR="002F7718">
        <w:rPr>
          <w:rFonts w:ascii="Myriad Pro" w:hAnsi="Myriad Pro"/>
          <w:sz w:val="22"/>
          <w:szCs w:val="22"/>
        </w:rPr>
        <w:t xml:space="preserve">elligenz für mehr Tierwohl und </w:t>
      </w:r>
      <w:r w:rsidR="00730A8F">
        <w:rPr>
          <w:rFonts w:ascii="Myriad Pro" w:hAnsi="Myriad Pro"/>
          <w:sz w:val="22"/>
          <w:szCs w:val="22"/>
        </w:rPr>
        <w:t xml:space="preserve">-gesundheit sorgt. Sie kombiniert hierfür neuartige Technologien aus der Bildverarbeitung mit Medizintechnik und Veterinärmedizin. </w:t>
      </w:r>
      <w:r w:rsidR="00730A8F" w:rsidRPr="00730A8F">
        <w:rPr>
          <w:rFonts w:ascii="Myriad Pro" w:hAnsi="Myriad Pro"/>
          <w:sz w:val="22"/>
          <w:szCs w:val="22"/>
        </w:rPr>
        <w:t>Das</w:t>
      </w:r>
      <w:r w:rsidR="00730A8F">
        <w:rPr>
          <w:rFonts w:ascii="Myriad Pro" w:hAnsi="Myriad Pro"/>
          <w:sz w:val="22"/>
          <w:szCs w:val="22"/>
        </w:rPr>
        <w:t xml:space="preserve"> intelligente Sensorsystem</w:t>
      </w:r>
      <w:r w:rsidR="00730A8F" w:rsidRPr="00730A8F">
        <w:rPr>
          <w:rFonts w:ascii="Myriad Pro" w:hAnsi="Myriad Pro"/>
          <w:sz w:val="22"/>
          <w:szCs w:val="22"/>
        </w:rPr>
        <w:t xml:space="preserve"> ISARIA</w:t>
      </w:r>
      <w:r w:rsidR="00730A8F">
        <w:rPr>
          <w:rFonts w:ascii="Myriad Pro" w:hAnsi="Myriad Pro"/>
          <w:sz w:val="22"/>
          <w:szCs w:val="22"/>
        </w:rPr>
        <w:t xml:space="preserve"> </w:t>
      </w:r>
      <w:r w:rsidR="002F7718">
        <w:rPr>
          <w:rFonts w:ascii="Myriad Pro" w:hAnsi="Myriad Pro"/>
          <w:sz w:val="22"/>
          <w:szCs w:val="22"/>
        </w:rPr>
        <w:t xml:space="preserve">der Firma Fritzmeier </w:t>
      </w:r>
      <w:bookmarkStart w:id="0" w:name="_GoBack"/>
      <w:bookmarkEnd w:id="0"/>
      <w:r w:rsidR="002F7718">
        <w:rPr>
          <w:rFonts w:ascii="Myriad Pro" w:hAnsi="Myriad Pro"/>
          <w:sz w:val="22"/>
          <w:szCs w:val="22"/>
        </w:rPr>
        <w:t xml:space="preserve">Umwelttechnik aus Großhelfendorf </w:t>
      </w:r>
      <w:r w:rsidR="00730A8F">
        <w:rPr>
          <w:rFonts w:ascii="Myriad Pro" w:hAnsi="Myriad Pro"/>
          <w:sz w:val="22"/>
          <w:szCs w:val="22"/>
        </w:rPr>
        <w:t xml:space="preserve">ermöglicht </w:t>
      </w:r>
      <w:r w:rsidR="00325506">
        <w:rPr>
          <w:rFonts w:ascii="Myriad Pro" w:hAnsi="Myriad Pro"/>
          <w:sz w:val="22"/>
          <w:szCs w:val="22"/>
        </w:rPr>
        <w:t xml:space="preserve">es, </w:t>
      </w:r>
      <w:r w:rsidR="00730A8F">
        <w:rPr>
          <w:rFonts w:ascii="Myriad Pro" w:hAnsi="Myriad Pro"/>
          <w:sz w:val="22"/>
          <w:szCs w:val="22"/>
        </w:rPr>
        <w:t xml:space="preserve">die Ertragsfähigkeit des Bodens optimal zu nutzen, indem Dünge- und Pflanzenschutzmittel an den Stellen ausgebracht werden, wo sie wirklich benötigt werden. </w:t>
      </w:r>
      <w:r w:rsidR="002F7718">
        <w:rPr>
          <w:rFonts w:ascii="Myriad Pro" w:hAnsi="Myriad Pro"/>
          <w:sz w:val="22"/>
          <w:szCs w:val="22"/>
        </w:rPr>
        <w:t xml:space="preserve">Mit Hilfe des Farm Bots des Gründerzentrums brigk können Gärtner beruhigt in den Urlaub fahren: </w:t>
      </w:r>
      <w:r w:rsidR="00325506">
        <w:rPr>
          <w:rFonts w:ascii="Myriad Pro" w:hAnsi="Myriad Pro"/>
          <w:sz w:val="22"/>
          <w:szCs w:val="22"/>
        </w:rPr>
        <w:t>E</w:t>
      </w:r>
      <w:r w:rsidR="002F7718">
        <w:rPr>
          <w:rFonts w:ascii="Myriad Pro" w:hAnsi="Myriad Pro"/>
          <w:sz w:val="22"/>
          <w:szCs w:val="22"/>
        </w:rPr>
        <w:t>igenständig pflegt dieses Robotersystem die heimischen Rabatten.</w:t>
      </w:r>
    </w:p>
    <w:p w14:paraId="5E838C40" w14:textId="77777777" w:rsidR="00200BFD" w:rsidRDefault="00200BFD" w:rsidP="00DE0A4E">
      <w:pPr>
        <w:jc w:val="both"/>
        <w:rPr>
          <w:rFonts w:ascii="Myriad Pro" w:hAnsi="Myriad Pro"/>
          <w:sz w:val="22"/>
          <w:szCs w:val="22"/>
        </w:rPr>
      </w:pPr>
    </w:p>
    <w:p w14:paraId="77A86882" w14:textId="13F0E254" w:rsidR="00200BFD" w:rsidRDefault="00075E0D" w:rsidP="00DE0A4E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Im Anschluss an die Impulse und Fachvorträge können Teilnehmer die Diskussion mit den weiteren Unternehmen aus dem Sensorik-Netzwerk an den Themeninseln zu ausgewählten Schwerpunkten fortführen.</w:t>
      </w:r>
    </w:p>
    <w:p w14:paraId="12BE4DB2" w14:textId="77777777" w:rsidR="00B07C63" w:rsidRDefault="00B07C63" w:rsidP="00785F78">
      <w:pPr>
        <w:rPr>
          <w:rFonts w:ascii="Myriad Pro" w:hAnsi="Myriad Pro"/>
          <w:sz w:val="22"/>
          <w:szCs w:val="22"/>
        </w:rPr>
      </w:pPr>
    </w:p>
    <w:p w14:paraId="2A842502" w14:textId="77777777" w:rsidR="00785F78" w:rsidRDefault="00785F78" w:rsidP="00785F78">
      <w:pPr>
        <w:rPr>
          <w:rFonts w:ascii="Myriad Pro" w:hAnsi="Myriad Pro"/>
          <w:b/>
          <w:bCs/>
          <w:color w:val="376092"/>
        </w:rPr>
      </w:pPr>
    </w:p>
    <w:p w14:paraId="4243F82F" w14:textId="23B082AE" w:rsidR="002F4AD9" w:rsidRPr="002F4AD9" w:rsidRDefault="002F4AD9" w:rsidP="002F4AD9">
      <w:pPr>
        <w:jc w:val="both"/>
        <w:rPr>
          <w:rFonts w:ascii="Myriad Pro" w:hAnsi="Myriad Pro"/>
          <w:color w:val="000000"/>
          <w:sz w:val="22"/>
        </w:rPr>
      </w:pPr>
      <w:r w:rsidRPr="002F4AD9">
        <w:rPr>
          <w:rFonts w:ascii="Myriad Pro" w:hAnsi="Myriad Pro"/>
          <w:color w:val="000000"/>
          <w:sz w:val="22"/>
        </w:rPr>
        <w:t xml:space="preserve">Die Teilnahme an der Veranstaltung ist kostenlos, eine Anmeldung </w:t>
      </w:r>
      <w:r w:rsidR="002F7718" w:rsidRPr="002F4AD9">
        <w:rPr>
          <w:rFonts w:ascii="Myriad Pro" w:hAnsi="Myriad Pro"/>
          <w:color w:val="000000"/>
          <w:sz w:val="22"/>
        </w:rPr>
        <w:t>bis</w:t>
      </w:r>
      <w:r w:rsidRPr="002F4AD9">
        <w:rPr>
          <w:rFonts w:ascii="Myriad Pro" w:hAnsi="Myriad Pro"/>
          <w:color w:val="000000"/>
          <w:sz w:val="22"/>
        </w:rPr>
        <w:t xml:space="preserve"> zum 09. Oktober 2019 </w:t>
      </w:r>
      <w:r w:rsidR="002D4787">
        <w:rPr>
          <w:rFonts w:ascii="Myriad Pro" w:hAnsi="Myriad Pro"/>
          <w:color w:val="000000"/>
          <w:sz w:val="22"/>
        </w:rPr>
        <w:t xml:space="preserve">ist </w:t>
      </w:r>
      <w:r w:rsidRPr="002F4AD9">
        <w:rPr>
          <w:rFonts w:ascii="Myriad Pro" w:hAnsi="Myriad Pro"/>
          <w:color w:val="000000"/>
          <w:sz w:val="22"/>
        </w:rPr>
        <w:t xml:space="preserve">erforderlich unter </w:t>
      </w:r>
      <w:hyperlink r:id="rId8" w:history="1">
        <w:r w:rsidRPr="002F4AD9">
          <w:rPr>
            <w:rStyle w:val="Hyperlink"/>
            <w:rFonts w:ascii="Myriad Pro" w:hAnsi="Myriad Pro"/>
            <w:sz w:val="22"/>
          </w:rPr>
          <w:t>https://eveeno.com/technologieforum-smart-farming</w:t>
        </w:r>
      </w:hyperlink>
      <w:r w:rsidRPr="002F4AD9">
        <w:rPr>
          <w:rFonts w:ascii="Myriad Pro" w:hAnsi="Myriad Pro"/>
          <w:color w:val="000000"/>
          <w:sz w:val="22"/>
        </w:rPr>
        <w:t>.</w:t>
      </w:r>
      <w:r w:rsidR="00003AED">
        <w:rPr>
          <w:rFonts w:ascii="Myriad Pro" w:hAnsi="Myriad Pro"/>
          <w:color w:val="000000"/>
          <w:sz w:val="22"/>
        </w:rPr>
        <w:t xml:space="preserve"> Dort sind auch weiter</w:t>
      </w:r>
      <w:r w:rsidR="002D4787">
        <w:rPr>
          <w:rFonts w:ascii="Myriad Pro" w:hAnsi="Myriad Pro"/>
          <w:color w:val="000000"/>
          <w:sz w:val="22"/>
        </w:rPr>
        <w:t>e</w:t>
      </w:r>
      <w:r w:rsidR="00003AED">
        <w:rPr>
          <w:rFonts w:ascii="Myriad Pro" w:hAnsi="Myriad Pro"/>
          <w:color w:val="000000"/>
          <w:sz w:val="22"/>
        </w:rPr>
        <w:t xml:space="preserve"> Details zur Veranstaltung zu finden.</w:t>
      </w:r>
    </w:p>
    <w:p w14:paraId="005184A5" w14:textId="77777777" w:rsidR="004C3D49" w:rsidRDefault="004C3D49" w:rsidP="008C4766">
      <w:pPr>
        <w:jc w:val="both"/>
        <w:rPr>
          <w:rFonts w:ascii="Myriad Pro" w:hAnsi="Myriad Pro"/>
          <w:color w:val="000000"/>
          <w:sz w:val="22"/>
        </w:rPr>
      </w:pPr>
    </w:p>
    <w:p w14:paraId="525A5354" w14:textId="77777777" w:rsidR="00E11879" w:rsidRDefault="003D7F6A" w:rsidP="00C91DA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747E3E" wp14:editId="681BD7A1">
                <wp:simplePos x="0" y="0"/>
                <wp:positionH relativeFrom="column">
                  <wp:posOffset>-80811</wp:posOffset>
                </wp:positionH>
                <wp:positionV relativeFrom="paragraph">
                  <wp:posOffset>125261</wp:posOffset>
                </wp:positionV>
                <wp:extent cx="5815965" cy="877895"/>
                <wp:effectExtent l="0" t="0" r="0" b="1778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877895"/>
                          <a:chOff x="0" y="0"/>
                          <a:chExt cx="5815965" cy="914400"/>
                        </a:xfrm>
                      </wpg:grpSpPr>
                      <wps:wsp>
                        <wps:cNvPr id="4" name="Rechteck 4"/>
                        <wps:cNvSpPr/>
                        <wps:spPr>
                          <a:xfrm>
                            <a:off x="0" y="0"/>
                            <a:ext cx="5815965" cy="91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097BE" w14:textId="77777777" w:rsidR="003D7F6A" w:rsidRPr="00384AC6" w:rsidRDefault="003D7F6A" w:rsidP="003D7F6A">
                              <w:pPr>
                                <w:tabs>
                                  <w:tab w:val="left" w:pos="5140"/>
                                </w:tabs>
                                <w:jc w:val="both"/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Das Netzwerk der Strategischen Partnerschaft Sensorik (SPS) bildet im Rahmen der Cluster-Offensive des Freistaats Bayern die Clusterplattform für den Bere</w:t>
                              </w:r>
                              <w:r w:rsidR="009779A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ich Sensorik. </w:t>
                              </w:r>
                              <w:r w:rsidR="0045656A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Mit seinen gut 80 </w:t>
                              </w:r>
                              <w:r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Mitgliedern und 250 aktiven Partnern aus Wirtschaft, Wissenschaft und Politik bietet es neben der Unternehmensvernetzung, Innovationsförderung und Kompetenzbildung </w:t>
                              </w:r>
                              <w:r w:rsidR="009779AB"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seine</w:t>
                              </w:r>
                              <w:r w:rsidR="009779A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9779AB"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Mitgliedsunternehm</w:t>
                              </w:r>
                              <w:r w:rsidR="009779A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en, -institutionen und somit der</w:t>
                              </w:r>
                              <w:r w:rsidR="009779AB"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gesamte</w:t>
                              </w:r>
                              <w:r w:rsidR="00E55181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9779AB"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Region </w:t>
                              </w:r>
                              <w:r w:rsidR="009779A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zahlreiche konkrete Dienstleistungen.</w:t>
                              </w:r>
                            </w:p>
                            <w:p w14:paraId="27BA0FD1" w14:textId="77777777" w:rsidR="003D7F6A" w:rsidRDefault="003D7F6A" w:rsidP="003D7F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21265" y="0"/>
                            <a:ext cx="33496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2424223" y="914400"/>
                            <a:ext cx="334962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" name="Gerade Verbindung 12"/>
                        <wps:cNvCnPr/>
                        <wps:spPr>
                          <a:xfrm flipH="1">
                            <a:off x="5773479" y="531628"/>
                            <a:ext cx="0" cy="3822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 Verbindung 13"/>
                        <wps:cNvCnPr/>
                        <wps:spPr>
                          <a:xfrm>
                            <a:off x="21265" y="0"/>
                            <a:ext cx="0" cy="478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47E3E" id="Gruppieren 14" o:spid="_x0000_s1026" style="position:absolute;left:0;text-align:left;margin-left:-6.35pt;margin-top:9.85pt;width:457.95pt;height:69.15pt;z-index:251663360;mso-width-relative:margin;mso-height-relative:margin" coordsize="5815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">
                <v:rect id="Rechteck 4" o:spid="_x0000_s1027" style="position:absolute;width:58159;height:9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  <v:textbox>
                    <w:txbxContent>
                      <w:p w14:paraId="0EB097BE" w14:textId="77777777" w:rsidR="003D7F6A" w:rsidRPr="00384AC6" w:rsidRDefault="003D7F6A" w:rsidP="003D7F6A">
                        <w:pPr>
                          <w:tabs>
                            <w:tab w:val="left" w:pos="5140"/>
                          </w:tabs>
                          <w:jc w:val="both"/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Das Netzwerk der Strategischen Partnerschaft Sensorik (SPS) bildet im Rahmen der Cluster-Offensive des Freistaats Bayern die Clusterplattform für den Bere</w:t>
                        </w:r>
                        <w:r w:rsidR="009779A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ich Sensorik. </w:t>
                        </w:r>
                        <w:r w:rsidR="0045656A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Mit seinen gut 80 </w:t>
                        </w:r>
                        <w:r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Mitgliedern und 250 aktiven Partnern aus Wirtschaft, Wissenschaft und Politik bietet es neben der Unternehmensvernetzung, Innovationsförderung und Kompetenzbildung </w:t>
                        </w:r>
                        <w:r w:rsidR="009779AB"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seine</w:t>
                        </w:r>
                        <w:r w:rsidR="009779A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="009779AB"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 Mitgliedsunternehm</w:t>
                        </w:r>
                        <w:r w:rsidR="009779A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en, -institutionen und somit der</w:t>
                        </w:r>
                        <w:r w:rsidR="009779AB"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 gesamte</w:t>
                        </w:r>
                        <w:r w:rsidR="00E55181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="009779AB"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 Region </w:t>
                        </w:r>
                        <w:r w:rsidR="009779A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zahlreiche konkrete Dienstleistungen.</w:t>
                        </w:r>
                      </w:p>
                      <w:p w14:paraId="27BA0FD1" w14:textId="77777777" w:rsidR="003D7F6A" w:rsidRDefault="003D7F6A" w:rsidP="003D7F6A">
                        <w:pPr>
                          <w:jc w:val="center"/>
                        </w:pPr>
                      </w:p>
                    </w:txbxContent>
                  </v:textbox>
                </v:rect>
                <v:line id="Gerade Verbindung 10" o:spid="_x0000_s1028" style="position:absolute;visibility:visible;mso-wrap-style:square" from="212,0" to="337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" strokecolor="#4579b8 [3044]" strokeweight="1.5pt"/>
                <v:line id="Gerade Verbindung 11" o:spid="_x0000_s1029" style="position:absolute;visibility:visible;mso-wrap-style:square" from="24242,9144" to="5773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" strokecolor="#4a7ebb" strokeweight="1.5pt"/>
                <v:line id="Gerade Verbindung 12" o:spid="_x0000_s1030" style="position:absolute;flip:x;visibility:visible;mso-wrap-style:square" from="57734,5316" to="57734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" strokecolor="#4579b8 [3044]" strokeweight="1.25pt"/>
                <v:line id="Gerade Verbindung 13" o:spid="_x0000_s1031" style="position:absolute;visibility:visible;mso-wrap-style:square" from="212,0" to="21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" strokecolor="#4a7ebb" strokeweight="1.5pt"/>
              </v:group>
            </w:pict>
          </mc:Fallback>
        </mc:AlternateContent>
      </w:r>
    </w:p>
    <w:p w14:paraId="6E3BAFDB" w14:textId="77777777" w:rsidR="00E11879" w:rsidRDefault="00E11879" w:rsidP="008C4766">
      <w:pPr>
        <w:tabs>
          <w:tab w:val="left" w:pos="5140"/>
        </w:tabs>
      </w:pPr>
    </w:p>
    <w:p w14:paraId="02D653D5" w14:textId="77777777" w:rsidR="00E11879" w:rsidRDefault="00E11879" w:rsidP="008C4766">
      <w:pPr>
        <w:tabs>
          <w:tab w:val="left" w:pos="5140"/>
        </w:tabs>
      </w:pPr>
    </w:p>
    <w:p w14:paraId="735ABBD0" w14:textId="77777777" w:rsidR="00E11879" w:rsidRDefault="00E11879" w:rsidP="008C4766">
      <w:pPr>
        <w:tabs>
          <w:tab w:val="left" w:pos="5140"/>
        </w:tabs>
      </w:pPr>
    </w:p>
    <w:p w14:paraId="7AE4058F" w14:textId="77777777" w:rsidR="00E11879" w:rsidRDefault="00E11879" w:rsidP="008C4766">
      <w:pPr>
        <w:tabs>
          <w:tab w:val="left" w:pos="5140"/>
        </w:tabs>
      </w:pPr>
    </w:p>
    <w:p w14:paraId="18B63E8E" w14:textId="77777777" w:rsidR="00E11879" w:rsidRDefault="00E11879" w:rsidP="008C4766">
      <w:pPr>
        <w:tabs>
          <w:tab w:val="left" w:pos="5140"/>
        </w:tabs>
      </w:pPr>
    </w:p>
    <w:p w14:paraId="228A8DF4" w14:textId="295AB4FD" w:rsidR="00E11879" w:rsidRPr="008C4766" w:rsidRDefault="002F7718" w:rsidP="008C4766">
      <w:pPr>
        <w:tabs>
          <w:tab w:val="left" w:pos="51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224B9" wp14:editId="25F5A383">
                <wp:simplePos x="0" y="0"/>
                <wp:positionH relativeFrom="column">
                  <wp:posOffset>37465</wp:posOffset>
                </wp:positionH>
                <wp:positionV relativeFrom="paragraph">
                  <wp:posOffset>78740</wp:posOffset>
                </wp:positionV>
                <wp:extent cx="4778375" cy="1150620"/>
                <wp:effectExtent l="0" t="0" r="3175" b="0"/>
                <wp:wrapSquare wrapText="bothSides"/>
                <wp:docPr id="16418" name="Rechteck 16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375" cy="1150620"/>
                        </a:xfrm>
                        <a:prstGeom prst="rect">
                          <a:avLst/>
                        </a:prstGeom>
                        <a:solidFill>
                          <a:srgbClr val="16BADE">
                            <a:alpha val="23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73288" id="Rechteck 16418" o:spid="_x0000_s1026" style="position:absolute;margin-left:2.95pt;margin-top:6.2pt;width:376.25pt;height:9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" fillcolor="#16bade" stroked="f">
                <v:fill opacity="15163f"/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8E290" wp14:editId="2136FF90">
                <wp:simplePos x="0" y="0"/>
                <wp:positionH relativeFrom="column">
                  <wp:posOffset>2399665</wp:posOffset>
                </wp:positionH>
                <wp:positionV relativeFrom="paragraph">
                  <wp:posOffset>170180</wp:posOffset>
                </wp:positionV>
                <wp:extent cx="2400935" cy="1059180"/>
                <wp:effectExtent l="0" t="0" r="0" b="762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A6B895F" w14:textId="77777777" w:rsidR="00326802" w:rsidRPr="008C4766" w:rsidRDefault="00326802" w:rsidP="00326802">
                            <w:pPr>
                              <w:pStyle w:val="Kopfzeile"/>
                              <w:tabs>
                                <w:tab w:val="left" w:pos="5694"/>
                                <w:tab w:val="left" w:pos="6396"/>
                              </w:tabs>
                              <w:spacing w:before="18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Franz-Mayer-Straße 1</w:t>
                            </w:r>
                          </w:p>
                          <w:p w14:paraId="0A81F727" w14:textId="77777777" w:rsidR="00326802" w:rsidRPr="008C4766" w:rsidRDefault="00326802" w:rsidP="00326802">
                            <w:pPr>
                              <w:pStyle w:val="Kopfzeile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93053 Regensburg</w:t>
                            </w:r>
                          </w:p>
                          <w:p w14:paraId="36F34D8A" w14:textId="77777777" w:rsidR="00326802" w:rsidRPr="00384AC6" w:rsidRDefault="00326802" w:rsidP="00E11879">
                            <w:pPr>
                              <w:pStyle w:val="Kopfzeile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Tel.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</w:rPr>
                              <w:t xml:space="preserve">           </w:t>
                            </w: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 xml:space="preserve"> </w:t>
                            </w:r>
                            <w:r w:rsidRPr="00384AC6">
                              <w:rPr>
                                <w:rFonts w:ascii="Myriad Pro" w:hAnsi="Myriad Pro"/>
                                <w:sz w:val="20"/>
                              </w:rPr>
                              <w:t>+49 (0)941 63 09 16 - 13</w:t>
                            </w:r>
                          </w:p>
                          <w:p w14:paraId="2EF26DB7" w14:textId="77777777" w:rsidR="00326802" w:rsidRPr="00384AC6" w:rsidRDefault="00326802" w:rsidP="00E11879">
                            <w:pPr>
                              <w:pStyle w:val="Kopfzeile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384AC6">
                              <w:rPr>
                                <w:rFonts w:ascii="Myriad Pro" w:hAnsi="Myriad Pro"/>
                                <w:sz w:val="20"/>
                              </w:rPr>
                              <w:t>E-mail       s.fuchs1@sensorik-bayern.de</w:t>
                            </w:r>
                            <w:r w:rsidRPr="00384AC6">
                              <w:rPr>
                                <w:rFonts w:ascii="Myriad Pro" w:hAnsi="Myriad Pro"/>
                                <w:sz w:val="20"/>
                              </w:rPr>
                              <w:br/>
                              <w:t>Web          www.sensorik-bayern.de</w:t>
                            </w:r>
                          </w:p>
                          <w:p w14:paraId="2567E35E" w14:textId="77777777" w:rsidR="00326802" w:rsidRPr="00F539D9" w:rsidRDefault="00326802" w:rsidP="00E1187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8E290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2" type="#_x0000_t202" style="position:absolute;margin-left:188.95pt;margin-top:13.4pt;width:189.05pt;height:8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" filled="f" stroked="f">
                <v:textbox>
                  <w:txbxContent>
                    <w:p w14:paraId="7A6B895F" w14:textId="77777777" w:rsidR="00326802" w:rsidRPr="008C4766" w:rsidRDefault="00326802" w:rsidP="00326802">
                      <w:pPr>
                        <w:pStyle w:val="Kopfzeile"/>
                        <w:tabs>
                          <w:tab w:val="left" w:pos="5694"/>
                          <w:tab w:val="left" w:pos="6396"/>
                        </w:tabs>
                        <w:spacing w:before="18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Franz-Mayer-Straße 1</w:t>
                      </w:r>
                    </w:p>
                    <w:p w14:paraId="0A81F727" w14:textId="77777777" w:rsidR="00326802" w:rsidRPr="008C4766" w:rsidRDefault="00326802" w:rsidP="00326802">
                      <w:pPr>
                        <w:pStyle w:val="Kopfzeile"/>
                        <w:tabs>
                          <w:tab w:val="left" w:pos="5694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93053 Regensburg</w:t>
                      </w:r>
                    </w:p>
                    <w:p w14:paraId="36F34D8A" w14:textId="77777777" w:rsidR="00326802" w:rsidRPr="00384AC6" w:rsidRDefault="00326802" w:rsidP="00E11879">
                      <w:pPr>
                        <w:pStyle w:val="Kopfzeile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Tel.</w:t>
                      </w:r>
                      <w:r>
                        <w:rPr>
                          <w:rFonts w:ascii="Myriad Pro" w:hAnsi="Myriad Pro"/>
                          <w:sz w:val="20"/>
                        </w:rPr>
                        <w:t xml:space="preserve">           </w:t>
                      </w:r>
                      <w:r w:rsidRPr="008C4766">
                        <w:rPr>
                          <w:rFonts w:ascii="Myriad Pro" w:hAnsi="Myriad Pro"/>
                          <w:sz w:val="20"/>
                        </w:rPr>
                        <w:t xml:space="preserve"> </w:t>
                      </w:r>
                      <w:r w:rsidRPr="00384AC6">
                        <w:rPr>
                          <w:rFonts w:ascii="Myriad Pro" w:hAnsi="Myriad Pro"/>
                          <w:sz w:val="20"/>
                        </w:rPr>
                        <w:t>+49 (0)941 63 09 16 - 13</w:t>
                      </w:r>
                    </w:p>
                    <w:p w14:paraId="2EF26DB7" w14:textId="77777777" w:rsidR="00326802" w:rsidRPr="00384AC6" w:rsidRDefault="00326802" w:rsidP="00E11879">
                      <w:pPr>
                        <w:pStyle w:val="Kopfzeile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384AC6">
                        <w:rPr>
                          <w:rFonts w:ascii="Myriad Pro" w:hAnsi="Myriad Pro"/>
                          <w:sz w:val="20"/>
                        </w:rPr>
                        <w:t>E-mail       s.fuchs1@sensorik-bayern.de</w:t>
                      </w:r>
                      <w:r w:rsidRPr="00384AC6">
                        <w:rPr>
                          <w:rFonts w:ascii="Myriad Pro" w:hAnsi="Myriad Pro"/>
                          <w:sz w:val="20"/>
                        </w:rPr>
                        <w:br/>
                        <w:t>Web          www.sensorik-bayern.de</w:t>
                      </w:r>
                    </w:p>
                    <w:p w14:paraId="2567E35E" w14:textId="77777777" w:rsidR="00326802" w:rsidRPr="00F539D9" w:rsidRDefault="00326802" w:rsidP="00E1187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51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C23CB" wp14:editId="17DE1672">
                <wp:simplePos x="0" y="0"/>
                <wp:positionH relativeFrom="column">
                  <wp:posOffset>37465</wp:posOffset>
                </wp:positionH>
                <wp:positionV relativeFrom="paragraph">
                  <wp:posOffset>71120</wp:posOffset>
                </wp:positionV>
                <wp:extent cx="2838450" cy="1851660"/>
                <wp:effectExtent l="0" t="0" r="0" b="0"/>
                <wp:wrapSquare wrapText="bothSides"/>
                <wp:docPr id="16419" name="Textfeld 1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775DA3D" w14:textId="77777777" w:rsidR="00F539D9" w:rsidRDefault="00E63154" w:rsidP="00E11879">
                            <w:pPr>
                              <w:pStyle w:val="Kontaktberschrif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PRESSE</w:t>
                            </w:r>
                            <w:r w:rsidR="00F539D9" w:rsidRPr="00F539D9">
                              <w:rPr>
                                <w:color w:val="000000" w:themeColor="text1"/>
                              </w:rPr>
                              <w:t>KONTAKT</w:t>
                            </w:r>
                            <w:r w:rsidR="00E11879"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  <w:p w14:paraId="0F42279C" w14:textId="77777777" w:rsidR="00E11879" w:rsidRPr="008C4766" w:rsidRDefault="00E11879" w:rsidP="00E11879">
                            <w:pPr>
                              <w:pStyle w:val="Kopfzeile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t>Strategische Partnerschaft Sensorik e. V.</w:t>
                            </w: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br/>
                              <w:t>Clustermanagement Sensorik</w:t>
                            </w:r>
                          </w:p>
                          <w:p w14:paraId="77F65027" w14:textId="77777777" w:rsidR="00E11879" w:rsidRPr="008C4766" w:rsidRDefault="00E11879" w:rsidP="00E11879">
                            <w:pPr>
                              <w:pStyle w:val="Kopfzeile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Stefanie Fuchs</w:t>
                            </w:r>
                          </w:p>
                          <w:p w14:paraId="3F6DE91F" w14:textId="77777777" w:rsidR="00E11879" w:rsidRPr="008C4766" w:rsidRDefault="00E11879" w:rsidP="00E11879">
                            <w:pPr>
                              <w:pStyle w:val="Kopfzeile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Trendscouting &amp; Kommunikation</w:t>
                            </w:r>
                          </w:p>
                          <w:p w14:paraId="769514F6" w14:textId="77777777" w:rsidR="00F539D9" w:rsidRPr="00F539D9" w:rsidRDefault="00F539D9" w:rsidP="00E11879">
                            <w:pPr>
                              <w:pStyle w:val="Kontaktname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23CB" id="Textfeld 16419" o:spid="_x0000_s1033" type="#_x0000_t202" style="position:absolute;margin-left:2.95pt;margin-top:5.6pt;width:223.5pt;height:14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" filled="f" stroked="f">
                <v:textbox>
                  <w:txbxContent>
                    <w:p w14:paraId="4775DA3D" w14:textId="77777777" w:rsidR="00F539D9" w:rsidRDefault="00E63154" w:rsidP="00E11879">
                      <w:pPr>
                        <w:pStyle w:val="Kontaktberschrif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PRESSE</w:t>
                      </w:r>
                      <w:r w:rsidR="00F539D9" w:rsidRPr="00F539D9">
                        <w:rPr>
                          <w:color w:val="000000" w:themeColor="text1"/>
                        </w:rPr>
                        <w:t>KONTAKT</w:t>
                      </w:r>
                      <w:r w:rsidR="00E11879">
                        <w:rPr>
                          <w:color w:val="000000" w:themeColor="text1"/>
                        </w:rPr>
                        <w:br/>
                      </w:r>
                    </w:p>
                    <w:p w14:paraId="0F42279C" w14:textId="77777777" w:rsidR="00E11879" w:rsidRPr="008C4766" w:rsidRDefault="00E11879" w:rsidP="00E11879">
                      <w:pPr>
                        <w:pStyle w:val="Kopfzeile"/>
                        <w:tabs>
                          <w:tab w:val="left" w:pos="5694"/>
                        </w:tabs>
                        <w:rPr>
                          <w:rFonts w:ascii="Myriad Pro" w:hAnsi="Myriad Pro"/>
                          <w:b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t>Strategische Partnerschaft Sensorik e. V.</w:t>
                      </w: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br/>
                        <w:t>Clustermanagement Sensorik</w:t>
                      </w:r>
                    </w:p>
                    <w:p w14:paraId="77F65027" w14:textId="77777777" w:rsidR="00E11879" w:rsidRPr="008C4766" w:rsidRDefault="00E11879" w:rsidP="00E11879">
                      <w:pPr>
                        <w:pStyle w:val="Kopfzeile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Stefanie Fuchs</w:t>
                      </w:r>
                    </w:p>
                    <w:p w14:paraId="3F6DE91F" w14:textId="77777777" w:rsidR="00E11879" w:rsidRPr="008C4766" w:rsidRDefault="00E11879" w:rsidP="00E11879">
                      <w:pPr>
                        <w:pStyle w:val="Kopfzeile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Trendscouting &amp; Kommunikation</w:t>
                      </w:r>
                    </w:p>
                    <w:p w14:paraId="769514F6" w14:textId="77777777" w:rsidR="00F539D9" w:rsidRPr="00F539D9" w:rsidRDefault="00F539D9" w:rsidP="00E11879">
                      <w:pPr>
                        <w:pStyle w:val="Kontaktname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1879" w:rsidRPr="008C4766" w:rsidSect="00384AC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64" w:right="1417" w:bottom="1134" w:left="1417" w:header="708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48080" w14:textId="77777777" w:rsidR="00970C9E" w:rsidRDefault="00970C9E" w:rsidP="008C4766">
      <w:r>
        <w:separator/>
      </w:r>
    </w:p>
  </w:endnote>
  <w:endnote w:type="continuationSeparator" w:id="0">
    <w:p w14:paraId="36C34135" w14:textId="77777777" w:rsidR="00970C9E" w:rsidRDefault="00970C9E" w:rsidP="008C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A400D" w14:textId="45FA5DC9" w:rsidR="008C4766" w:rsidRPr="00C9594A" w:rsidRDefault="00F539D9" w:rsidP="00C9594A">
    <w:pPr>
      <w:pStyle w:val="Fuzeile"/>
      <w:jc w:val="right"/>
      <w:rPr>
        <w:rFonts w:ascii="Myriad Pro" w:hAnsi="Myriad Pro"/>
        <w:sz w:val="22"/>
      </w:rPr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253165" wp14:editId="4EE4A424">
              <wp:simplePos x="0" y="0"/>
              <wp:positionH relativeFrom="column">
                <wp:posOffset>14605</wp:posOffset>
              </wp:positionH>
              <wp:positionV relativeFrom="paragraph">
                <wp:posOffset>-25873</wp:posOffset>
              </wp:positionV>
              <wp:extent cx="5699051" cy="0"/>
              <wp:effectExtent l="0" t="0" r="1651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90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82C175" id="Gerade Verbindung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-2.05pt" to="449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" strokecolor="#4a7ebb"/>
          </w:pict>
        </mc:Fallback>
      </mc:AlternateContent>
    </w:r>
    <w:sdt>
      <w:sdtPr>
        <w:rPr>
          <w:rFonts w:ascii="Myriad Pro" w:hAnsi="Myriad Pro"/>
          <w:sz w:val="22"/>
        </w:rPr>
        <w:id w:val="-5436474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4656" behindDoc="1" locked="0" layoutInCell="1" allowOverlap="1" wp14:anchorId="3479D89D" wp14:editId="4177C937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1" name="Grafik 21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0560" behindDoc="1" locked="0" layoutInCell="1" allowOverlap="1" wp14:anchorId="2B6F1614" wp14:editId="5FAEC199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2" name="Grafik 22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802">
          <w:rPr>
            <w:rFonts w:ascii="Myriad Pro" w:hAnsi="Myriad Pro"/>
            <w:sz w:val="22"/>
          </w:rPr>
          <w:tab/>
        </w:r>
        <w:r w:rsidR="00326802">
          <w:rPr>
            <w:rFonts w:ascii="Myriad Pro" w:hAnsi="Myriad Pro"/>
            <w:sz w:val="22"/>
          </w:rPr>
          <w:tab/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003AED">
          <w:rPr>
            <w:rFonts w:ascii="Myriad Pro" w:hAnsi="Myriad Pro"/>
            <w:noProof/>
            <w:sz w:val="22"/>
          </w:rPr>
          <w:t>2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C9594A">
          <w:rPr>
            <w:rFonts w:ascii="Myriad Pro" w:hAnsi="Myriad Pro"/>
            <w:sz w:val="22"/>
          </w:rPr>
          <w:t xml:space="preserve"> </w:t>
        </w:r>
      </w:sdtContent>
    </w:sdt>
  </w:p>
  <w:p w14:paraId="20380B37" w14:textId="77777777" w:rsidR="008C1E17" w:rsidRDefault="008C1E17"/>
  <w:p w14:paraId="21130450" w14:textId="34B9C49A" w:rsidR="008C1E17" w:rsidRDefault="00325506">
    <w:r>
      <w:rPr>
        <w:noProof/>
      </w:rPr>
      <w:drawing>
        <wp:anchor distT="0" distB="0" distL="114300" distR="114300" simplePos="0" relativeHeight="251667968" behindDoc="0" locked="1" layoutInCell="1" allowOverlap="1" wp14:anchorId="55B81D5D" wp14:editId="70D24854">
          <wp:simplePos x="0" y="0"/>
          <wp:positionH relativeFrom="page">
            <wp:posOffset>899795</wp:posOffset>
          </wp:positionH>
          <wp:positionV relativeFrom="page">
            <wp:posOffset>9901555</wp:posOffset>
          </wp:positionV>
          <wp:extent cx="2541600" cy="540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6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001D4" w14:textId="497F0423" w:rsidR="002A72D6" w:rsidRPr="002A72D6" w:rsidRDefault="00325506" w:rsidP="00326802">
    <w:pPr>
      <w:pStyle w:val="Fuzeile"/>
      <w:ind w:left="6372" w:firstLine="2700"/>
      <w:jc w:val="right"/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700224" behindDoc="0" locked="1" layoutInCell="1" allowOverlap="1" wp14:anchorId="48383B10" wp14:editId="2D37A2C1">
          <wp:simplePos x="0" y="0"/>
          <wp:positionH relativeFrom="page">
            <wp:posOffset>900430</wp:posOffset>
          </wp:positionH>
          <wp:positionV relativeFrom="page">
            <wp:posOffset>9901555</wp:posOffset>
          </wp:positionV>
          <wp:extent cx="2541600" cy="540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6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del w:id="1" w:author="Jörg Deschermeier [j.deschermeier@sensorik-bayern.de]" w:date="2019-08-29T14:14:00Z">
      <w:r w:rsidR="00E55181" w:rsidRPr="00E55181" w:rsidDel="00325506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B4FE1E" wp14:editId="2E3684F1">
                <wp:simplePos x="0" y="0"/>
                <wp:positionH relativeFrom="column">
                  <wp:posOffset>619125</wp:posOffset>
                </wp:positionH>
                <wp:positionV relativeFrom="page">
                  <wp:posOffset>9918037</wp:posOffset>
                </wp:positionV>
                <wp:extent cx="2374265" cy="1403985"/>
                <wp:effectExtent l="0" t="0" r="0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2013A" w14:textId="77777777" w:rsidR="00E55181" w:rsidRPr="00415DB0" w:rsidRDefault="00E55181">
                            <w:pPr>
                              <w:rPr>
                                <w:rFonts w:ascii="Myriad Pro" w:hAnsi="Myriad Pro"/>
                                <w:b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415DB0">
                              <w:rPr>
                                <w:rFonts w:ascii="Myriad Pro" w:hAnsi="Myriad Pro"/>
                                <w:b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Gefördert durch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B4FE1E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48.75pt;margin-top:780.95pt;width:186.95pt;height:110.5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" filled="f" stroked="f">
                <v:textbox style="mso-fit-shape-to-text:t">
                  <w:txbxContent>
                    <w:p w14:paraId="6A72013A" w14:textId="77777777" w:rsidR="00E55181" w:rsidRPr="00415DB0" w:rsidRDefault="00E55181">
                      <w:pPr>
                        <w:rPr>
                          <w:rFonts w:ascii="Myriad Pro" w:hAnsi="Myriad Pro"/>
                          <w:b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415DB0">
                        <w:rPr>
                          <w:rFonts w:ascii="Myriad Pro" w:hAnsi="Myriad Pro"/>
                          <w:b/>
                          <w:color w:val="BFBFBF" w:themeColor="background1" w:themeShade="BF"/>
                          <w:sz w:val="16"/>
                          <w:szCs w:val="16"/>
                        </w:rPr>
                        <w:t>Gefördert durch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del>
    <w:del w:id="2" w:author="Jörg Deschermeier [j.deschermeier@sensorik-bayern.de]" w:date="2019-08-29T14:13:00Z">
      <w:r w:rsidR="00A1232B" w:rsidDel="00325506">
        <w:rPr>
          <w:rFonts w:ascii="Myriad Pro" w:hAnsi="Myriad Pro"/>
          <w:noProof/>
        </w:rPr>
        <w:drawing>
          <wp:anchor distT="0" distB="0" distL="114300" distR="114300" simplePos="0" relativeHeight="251693056" behindDoc="1" locked="0" layoutInCell="1" allowOverlap="1" wp14:anchorId="607198EE" wp14:editId="52410731">
            <wp:simplePos x="0" y="0"/>
            <wp:positionH relativeFrom="page">
              <wp:posOffset>896620</wp:posOffset>
            </wp:positionH>
            <wp:positionV relativeFrom="page">
              <wp:posOffset>10005695</wp:posOffset>
            </wp:positionV>
            <wp:extent cx="2865600" cy="356400"/>
            <wp:effectExtent l="0" t="0" r="0" b="5715"/>
            <wp:wrapNone/>
            <wp:docPr id="25" name="Grafik 25" descr="C:\Users\l.kirk\AppData\Local\Microsoft\Windows\INetCache\Content.Word\Gefoerdert_2-zeilig_l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.kirk\AppData\Local\Microsoft\Windows\INetCache\Content.Word\Gefoerdert_2-zeilig_links.jpg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 w:rsidR="00A1232B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73AAC0" wp14:editId="496A50F5">
              <wp:simplePos x="0" y="0"/>
              <wp:positionH relativeFrom="column">
                <wp:posOffset>3175</wp:posOffset>
              </wp:positionH>
              <wp:positionV relativeFrom="paragraph">
                <wp:posOffset>136052</wp:posOffset>
              </wp:positionV>
              <wp:extent cx="5773420" cy="0"/>
              <wp:effectExtent l="0" t="0" r="1778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E9FF19" id="Gerade Verbindung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0.7pt" to="454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" strokecolor="#4579b8 [3044]"/>
          </w:pict>
        </mc:Fallback>
      </mc:AlternateContent>
    </w:r>
    <w:sdt>
      <w:sdtPr>
        <w:rPr>
          <w:rFonts w:ascii="Myriad Pro" w:hAnsi="Myriad Pro"/>
        </w:rPr>
        <w:id w:val="-458883188"/>
        <w:docPartObj>
          <w:docPartGallery w:val="Page Numbers (Bottom of Page)"/>
          <w:docPartUnique/>
        </w:docPartObj>
      </w:sdtPr>
      <w:sdtEndPr/>
      <w:sdtContent>
        <w:r w:rsidR="00326802">
          <w:rPr>
            <w:rFonts w:ascii="Myriad Pro" w:hAnsi="Myriad Pro"/>
          </w:rPr>
          <w:t xml:space="preserve"> </w:t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003AED">
          <w:rPr>
            <w:rFonts w:ascii="Myriad Pro" w:hAnsi="Myriad Pro"/>
            <w:noProof/>
            <w:sz w:val="22"/>
          </w:rPr>
          <w:t>1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2A72D6">
          <w:rPr>
            <w:rFonts w:ascii="Myriad Pro" w:hAnsi="Myriad Pro"/>
          </w:rPr>
          <w:t xml:space="preserve"> </w:t>
        </w:r>
      </w:sdtContent>
    </w:sdt>
  </w:p>
  <w:p w14:paraId="631310FC" w14:textId="57CF5F11" w:rsidR="008C1E17" w:rsidRDefault="00325506" w:rsidP="007A4138">
    <w:pPr>
      <w:tabs>
        <w:tab w:val="left" w:pos="2234"/>
      </w:tabs>
      <w:ind w:firstLine="708"/>
    </w:pPr>
    <w:r>
      <w:tab/>
    </w:r>
  </w:p>
  <w:p w14:paraId="6D7F6DC2" w14:textId="77777777" w:rsidR="008C1E17" w:rsidRDefault="008C1E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4A527" w14:textId="77777777" w:rsidR="00970C9E" w:rsidRDefault="00970C9E" w:rsidP="008C4766">
      <w:r>
        <w:separator/>
      </w:r>
    </w:p>
  </w:footnote>
  <w:footnote w:type="continuationSeparator" w:id="0">
    <w:p w14:paraId="25A1249B" w14:textId="77777777" w:rsidR="00970C9E" w:rsidRDefault="00970C9E" w:rsidP="008C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7E08C" w14:textId="77777777" w:rsidR="008C1E17" w:rsidRDefault="00F539D9" w:rsidP="00384AC6">
    <w:pPr>
      <w:pStyle w:val="Kopfzeile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439276B" wp14:editId="7FAA1041">
              <wp:simplePos x="0" y="0"/>
              <wp:positionH relativeFrom="column">
                <wp:posOffset>9249</wp:posOffset>
              </wp:positionH>
              <wp:positionV relativeFrom="paragraph">
                <wp:posOffset>79154</wp:posOffset>
              </wp:positionV>
              <wp:extent cx="5773479" cy="0"/>
              <wp:effectExtent l="0" t="0" r="1778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2871DE" id="Gerade Verbindung 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.25pt" to="455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" strokecolor="#4579b8 [3044]"/>
          </w:pict>
        </mc:Fallback>
      </mc:AlternateContent>
    </w:r>
    <w:r w:rsidR="008C47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856C4" w14:textId="77777777" w:rsidR="002A72D6" w:rsidRDefault="00A97790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E45FD99" wp14:editId="6E1EA973">
          <wp:simplePos x="0" y="0"/>
          <wp:positionH relativeFrom="column">
            <wp:posOffset>3056890</wp:posOffset>
          </wp:positionH>
          <wp:positionV relativeFrom="paragraph">
            <wp:posOffset>41275</wp:posOffset>
          </wp:positionV>
          <wp:extent cx="3045460" cy="869315"/>
          <wp:effectExtent l="0" t="0" r="2540" b="6985"/>
          <wp:wrapNone/>
          <wp:docPr id="23" name="Grafik 23" descr="sensorik_logo_klei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ensorik_logo_klein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5460" cy="869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1" allowOverlap="1" wp14:anchorId="29579CEF" wp14:editId="212C55EB">
          <wp:simplePos x="0" y="0"/>
          <wp:positionH relativeFrom="column">
            <wp:posOffset>75565</wp:posOffset>
          </wp:positionH>
          <wp:positionV relativeFrom="paragraph">
            <wp:posOffset>-59690</wp:posOffset>
          </wp:positionV>
          <wp:extent cx="1457325" cy="929005"/>
          <wp:effectExtent l="0" t="0" r="9525" b="0"/>
          <wp:wrapNone/>
          <wp:docPr id="24" name="Grafik 24" descr="Cluster Sensorik_neu_Farbe_eps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luster Sensorik_neu_Farbe_epskle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929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55BC4" w14:textId="77777777" w:rsidR="002A72D6" w:rsidRDefault="002A72D6">
    <w:pPr>
      <w:pStyle w:val="Kopfzeile"/>
    </w:pPr>
  </w:p>
  <w:p w14:paraId="5D2E61BE" w14:textId="77777777" w:rsidR="002A72D6" w:rsidRDefault="002A72D6">
    <w:pPr>
      <w:pStyle w:val="Kopfzeile"/>
    </w:pPr>
  </w:p>
  <w:p w14:paraId="5768934F" w14:textId="77777777" w:rsidR="002A72D6" w:rsidRDefault="002A72D6">
    <w:pPr>
      <w:pStyle w:val="Kopfzeile"/>
    </w:pPr>
  </w:p>
  <w:p w14:paraId="61E81D02" w14:textId="77777777" w:rsidR="002A72D6" w:rsidRDefault="002A72D6">
    <w:pPr>
      <w:pStyle w:val="Kopfzeile"/>
    </w:pPr>
  </w:p>
  <w:p w14:paraId="20ADB15E" w14:textId="77777777" w:rsidR="002A72D6" w:rsidRDefault="002A72D6">
    <w:pPr>
      <w:pStyle w:val="Kopfzeile"/>
    </w:pPr>
  </w:p>
  <w:p w14:paraId="427A1C3E" w14:textId="77777777" w:rsidR="002A72D6" w:rsidRDefault="003F6955">
    <w:pPr>
      <w:pStyle w:val="Kopfzeile"/>
    </w:pPr>
    <w:r w:rsidRPr="002A72D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E8CAB9" wp14:editId="03865396">
              <wp:simplePos x="0" y="0"/>
              <wp:positionH relativeFrom="column">
                <wp:posOffset>6985</wp:posOffset>
              </wp:positionH>
              <wp:positionV relativeFrom="paragraph">
                <wp:posOffset>114300</wp:posOffset>
              </wp:positionV>
              <wp:extent cx="2860040" cy="208026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2080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408DE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b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Strategische Partnerschaft Sensorik e. V.</w:t>
                          </w: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br/>
                            <w:t>Clustermanagement Sensorik</w:t>
                          </w:r>
                        </w:p>
                        <w:p w14:paraId="0C64FF99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</w:p>
                        <w:p w14:paraId="19AE46FC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Stefanie Fuchs</w:t>
                          </w:r>
                        </w:p>
                        <w:p w14:paraId="4DE5E014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Trendscouting &amp; Kommunikation</w:t>
                          </w:r>
                        </w:p>
                        <w:p w14:paraId="06D23164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18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Franz-Mayer-Straße 1</w:t>
                          </w:r>
                        </w:p>
                        <w:p w14:paraId="48BD7FCD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93053 Regensburg</w:t>
                          </w:r>
                        </w:p>
                        <w:p w14:paraId="28DCB756" w14:textId="77777777" w:rsidR="002A72D6" w:rsidRPr="00C46B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 xml:space="preserve">Tel. </w:t>
                          </w: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t>+49 (0)941 63 09 16 - 13</w:t>
                          </w:r>
                        </w:p>
                        <w:p w14:paraId="36722C3E" w14:textId="77777777" w:rsidR="002A72D6" w:rsidRPr="00C46B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t>s.fuchs1@sensorik-bayern.de</w:t>
                          </w:r>
                          <w:r w:rsidRPr="00C46B66">
                            <w:rPr>
                              <w:rFonts w:ascii="Myriad Pro" w:hAnsi="Myriad Pro"/>
                              <w:sz w:val="20"/>
                            </w:rPr>
                            <w:br/>
                          </w:r>
                          <w:r w:rsidRPr="00C46B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www.sensorik-bayern.de</w:t>
                          </w:r>
                        </w:p>
                        <w:p w14:paraId="551823BC" w14:textId="77777777" w:rsidR="002A72D6" w:rsidRDefault="002A72D6" w:rsidP="00430B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8CAB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4" type="#_x0000_t202" style="position:absolute;margin-left:.55pt;margin-top:9pt;width:225.2pt;height:16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" stroked="f">
              <v:textbox>
                <w:txbxContent>
                  <w:p w14:paraId="27D408DE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b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t>Strategische Partnerschaft Sensorik e. V.</w:t>
                    </w: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br/>
                      <w:t>Clustermanagement Sensorik</w:t>
                    </w:r>
                  </w:p>
                  <w:p w14:paraId="0C64FF99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</w:p>
                  <w:p w14:paraId="19AE46FC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Stefanie Fuchs</w:t>
                    </w:r>
                  </w:p>
                  <w:p w14:paraId="4DE5E014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Trendscouting &amp; Kommunikation</w:t>
                    </w:r>
                  </w:p>
                  <w:p w14:paraId="06D23164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18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Franz-Mayer-Straße 1</w:t>
                    </w:r>
                  </w:p>
                  <w:p w14:paraId="48BD7FCD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93053 Regensburg</w:t>
                    </w:r>
                  </w:p>
                  <w:p w14:paraId="28DCB756" w14:textId="77777777" w:rsidR="002A72D6" w:rsidRPr="00C46B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 xml:space="preserve">Tel. </w:t>
                    </w:r>
                    <w:r w:rsidRPr="00C46B66">
                      <w:rPr>
                        <w:rFonts w:ascii="Myriad Pro" w:hAnsi="Myriad Pro"/>
                        <w:sz w:val="20"/>
                      </w:rPr>
                      <w:t>+49 (0)941 63 09 16 - 13</w:t>
                    </w:r>
                  </w:p>
                  <w:p w14:paraId="36722C3E" w14:textId="77777777" w:rsidR="002A72D6" w:rsidRPr="00C46B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C46B66">
                      <w:rPr>
                        <w:rFonts w:ascii="Myriad Pro" w:hAnsi="Myriad Pro"/>
                        <w:sz w:val="20"/>
                      </w:rPr>
                      <w:t>s.fuchs1@sensorik-bayern.de</w:t>
                    </w:r>
                    <w:r w:rsidRPr="00C46B66">
                      <w:rPr>
                        <w:rFonts w:ascii="Myriad Pro" w:hAnsi="Myriad Pro"/>
                        <w:sz w:val="20"/>
                      </w:rPr>
                      <w:br/>
                    </w:r>
                    <w:r w:rsidRPr="00C46B66">
                      <w:rPr>
                        <w:rFonts w:ascii="Myriad Pro" w:hAnsi="Myriad Pro"/>
                        <w:b/>
                        <w:sz w:val="20"/>
                      </w:rPr>
                      <w:t>www.sensorik-bayern.de</w:t>
                    </w:r>
                  </w:p>
                  <w:p w14:paraId="551823BC" w14:textId="77777777" w:rsidR="002A72D6" w:rsidRDefault="002A72D6" w:rsidP="00430B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619A6018" w14:textId="77777777" w:rsidR="002A72D6" w:rsidRDefault="002A72D6">
    <w:pPr>
      <w:pStyle w:val="Kopfzeile"/>
    </w:pPr>
  </w:p>
  <w:p w14:paraId="7A65764C" w14:textId="77777777" w:rsidR="002A72D6" w:rsidRDefault="002A72D6">
    <w:pPr>
      <w:pStyle w:val="Kopfzeile"/>
    </w:pPr>
  </w:p>
  <w:p w14:paraId="21782BEF" w14:textId="77777777" w:rsidR="002A72D6" w:rsidRDefault="002A72D6">
    <w:pPr>
      <w:pStyle w:val="Kopfzeile"/>
    </w:pPr>
  </w:p>
  <w:p w14:paraId="1A3A4013" w14:textId="77777777" w:rsidR="002A72D6" w:rsidRDefault="002A72D6">
    <w:pPr>
      <w:pStyle w:val="Kopfzeile"/>
    </w:pPr>
  </w:p>
  <w:p w14:paraId="47B8E0FC" w14:textId="77777777" w:rsidR="002A72D6" w:rsidRDefault="002A72D6">
    <w:pPr>
      <w:pStyle w:val="Kopfzeile"/>
    </w:pPr>
  </w:p>
  <w:p w14:paraId="1A9BF359" w14:textId="77777777" w:rsidR="002A72D6" w:rsidRDefault="002A72D6">
    <w:pPr>
      <w:pStyle w:val="Kopfzeile"/>
    </w:pPr>
  </w:p>
  <w:p w14:paraId="6BD361F7" w14:textId="77777777" w:rsidR="002A72D6" w:rsidRDefault="002A72D6">
    <w:pPr>
      <w:pStyle w:val="Kopfzeile"/>
    </w:pPr>
  </w:p>
  <w:p w14:paraId="27622942" w14:textId="77777777" w:rsidR="00430B42" w:rsidRDefault="00430B42" w:rsidP="00430B42">
    <w:pPr>
      <w:pStyle w:val="Kopfzeile"/>
      <w:jc w:val="right"/>
      <w:rPr>
        <w:rFonts w:ascii="Myriad Pro" w:hAnsi="Myriad Pro"/>
        <w:b/>
        <w:sz w:val="44"/>
      </w:rPr>
    </w:pPr>
  </w:p>
  <w:p w14:paraId="7BD58B6F" w14:textId="77777777" w:rsidR="002A72D6" w:rsidRPr="00430B42" w:rsidRDefault="003F6955" w:rsidP="00430B42">
    <w:pPr>
      <w:pStyle w:val="Kopfzeile"/>
      <w:jc w:val="right"/>
      <w:rPr>
        <w:rFonts w:ascii="Myriad Pro" w:hAnsi="Myriad Pro"/>
        <w:b/>
        <w:sz w:val="48"/>
      </w:rPr>
    </w:pPr>
    <w:r>
      <w:rPr>
        <w:rFonts w:ascii="Myriad Pro" w:hAnsi="Myriad Pro"/>
        <w:b/>
        <w:sz w:val="48"/>
      </w:rPr>
      <w:t xml:space="preserve">      </w:t>
    </w:r>
    <w:r>
      <w:rPr>
        <w:rFonts w:ascii="Myriad Pro" w:hAnsi="Myriad Pro"/>
        <w:b/>
        <w:sz w:val="48"/>
      </w:rPr>
      <w:tab/>
    </w:r>
    <w:r>
      <w:rPr>
        <w:rFonts w:ascii="Myriad Pro" w:hAnsi="Myriad Pro"/>
        <w:b/>
        <w:sz w:val="48"/>
      </w:rPr>
      <w:tab/>
    </w:r>
    <w:r w:rsidR="002A72D6" w:rsidRPr="00430B42">
      <w:rPr>
        <w:rFonts w:ascii="Myriad Pro" w:hAnsi="Myriad Pro"/>
        <w:b/>
        <w:sz w:val="48"/>
      </w:rPr>
      <w:t>P</w:t>
    </w:r>
    <w:r w:rsidR="009C7021" w:rsidRPr="00430B42">
      <w:rPr>
        <w:rFonts w:ascii="Myriad Pro" w:hAnsi="Myriad Pro"/>
        <w:b/>
        <w:sz w:val="48"/>
      </w:rPr>
      <w:t>ressemeldung</w:t>
    </w:r>
  </w:p>
  <w:p w14:paraId="4A5325F2" w14:textId="77777777" w:rsidR="002A72D6" w:rsidRDefault="00922CF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E29AE4" wp14:editId="645D0BCC">
              <wp:simplePos x="0" y="0"/>
              <wp:positionH relativeFrom="column">
                <wp:posOffset>3972</wp:posOffset>
              </wp:positionH>
              <wp:positionV relativeFrom="paragraph">
                <wp:posOffset>77455</wp:posOffset>
              </wp:positionV>
              <wp:extent cx="6783573" cy="0"/>
              <wp:effectExtent l="0" t="0" r="1778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573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3022CE" id="Gerade Verbindung 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.1pt" to="53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" strokecolor="#4579b8 [3044]" strokeweight="1.5pt"/>
          </w:pict>
        </mc:Fallback>
      </mc:AlternateContent>
    </w:r>
    <w:r w:rsidR="002A72D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9A6B52" wp14:editId="1F141D4E">
              <wp:simplePos x="0" y="0"/>
              <wp:positionH relativeFrom="column">
                <wp:posOffset>5141595</wp:posOffset>
              </wp:positionH>
              <wp:positionV relativeFrom="paragraph">
                <wp:posOffset>240192</wp:posOffset>
              </wp:positionV>
              <wp:extent cx="849630" cy="33972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63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6E3BF9" w14:textId="7A9C449E" w:rsidR="008C4766" w:rsidRPr="00550B87" w:rsidRDefault="002F7718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>September</w:t>
                          </w:r>
                          <w:r w:rsidR="009A7272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7B0838">
                            <w:rPr>
                              <w:rFonts w:ascii="Myriad Pro" w:hAnsi="Myriad Pro"/>
                            </w:rPr>
                            <w:t>201</w:t>
                          </w:r>
                          <w:r w:rsidR="009A7272">
                            <w:rPr>
                              <w:rFonts w:ascii="Myriad Pro" w:hAnsi="Myriad Pro"/>
                            </w:rPr>
                            <w:t>9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9A6B52" id="_x0000_s1035" type="#_x0000_t202" style="position:absolute;margin-left:404.85pt;margin-top:18.9pt;width:66.9pt;height:26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" stroked="f">
              <v:textbox style="mso-fit-shape-to-text:t">
                <w:txbxContent>
                  <w:p w14:paraId="4E6E3BF9" w14:textId="7A9C449E" w:rsidR="008C4766" w:rsidRPr="00550B87" w:rsidRDefault="002F7718">
                    <w:pPr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September</w:t>
                    </w:r>
                    <w:r w:rsidR="009A7272">
                      <w:rPr>
                        <w:rFonts w:ascii="Myriad Pro" w:hAnsi="Myriad Pro"/>
                      </w:rPr>
                      <w:t xml:space="preserve"> </w:t>
                    </w:r>
                    <w:r w:rsidR="007B0838">
                      <w:rPr>
                        <w:rFonts w:ascii="Myriad Pro" w:hAnsi="Myriad Pro"/>
                      </w:rPr>
                      <w:t>201</w:t>
                    </w:r>
                    <w:r w:rsidR="009A7272">
                      <w:rPr>
                        <w:rFonts w:ascii="Myriad Pro" w:hAnsi="Myriad Pro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  <w:p w14:paraId="72E3A23B" w14:textId="77777777" w:rsidR="008C1E17" w:rsidRDefault="008C1E17"/>
  <w:p w14:paraId="21D3B22A" w14:textId="77777777" w:rsidR="008C1E17" w:rsidRDefault="008C1E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055AD"/>
    <w:multiLevelType w:val="hybridMultilevel"/>
    <w:tmpl w:val="FDF403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01AFB"/>
    <w:multiLevelType w:val="hybridMultilevel"/>
    <w:tmpl w:val="9D544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B0ED6"/>
    <w:multiLevelType w:val="hybridMultilevel"/>
    <w:tmpl w:val="957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örg Deschermeier [j.deschermeier@sensorik-bayern.de]">
    <w15:presenceInfo w15:providerId="AD" w15:userId="S-1-5-21-1531115965-2322586448-1279921825-11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766"/>
    <w:rsid w:val="00000752"/>
    <w:rsid w:val="00003AED"/>
    <w:rsid w:val="0001118F"/>
    <w:rsid w:val="000323E5"/>
    <w:rsid w:val="0003539A"/>
    <w:rsid w:val="000619B2"/>
    <w:rsid w:val="00064C2E"/>
    <w:rsid w:val="00074074"/>
    <w:rsid w:val="00074169"/>
    <w:rsid w:val="00075E0D"/>
    <w:rsid w:val="00084966"/>
    <w:rsid w:val="00084F3E"/>
    <w:rsid w:val="00087B0A"/>
    <w:rsid w:val="000A7F7C"/>
    <w:rsid w:val="000B3EB8"/>
    <w:rsid w:val="000C0A7A"/>
    <w:rsid w:val="000C62B6"/>
    <w:rsid w:val="000C7862"/>
    <w:rsid w:val="000E3DAB"/>
    <w:rsid w:val="00133DDE"/>
    <w:rsid w:val="00174F01"/>
    <w:rsid w:val="001B4A07"/>
    <w:rsid w:val="001C6B6A"/>
    <w:rsid w:val="001D2B41"/>
    <w:rsid w:val="001E2CE4"/>
    <w:rsid w:val="001E6A5A"/>
    <w:rsid w:val="001E7DB4"/>
    <w:rsid w:val="001F3402"/>
    <w:rsid w:val="00200BFD"/>
    <w:rsid w:val="002107E0"/>
    <w:rsid w:val="00217577"/>
    <w:rsid w:val="00225D6D"/>
    <w:rsid w:val="00271288"/>
    <w:rsid w:val="00276572"/>
    <w:rsid w:val="002A72D6"/>
    <w:rsid w:val="002D0935"/>
    <w:rsid w:val="002D1DFA"/>
    <w:rsid w:val="002D4787"/>
    <w:rsid w:val="002E0BB0"/>
    <w:rsid w:val="002F26CD"/>
    <w:rsid w:val="002F4AD9"/>
    <w:rsid w:val="002F7718"/>
    <w:rsid w:val="003144AD"/>
    <w:rsid w:val="00321A53"/>
    <w:rsid w:val="00325506"/>
    <w:rsid w:val="00326802"/>
    <w:rsid w:val="003347BB"/>
    <w:rsid w:val="00346944"/>
    <w:rsid w:val="00346A4D"/>
    <w:rsid w:val="0035517C"/>
    <w:rsid w:val="003629BF"/>
    <w:rsid w:val="00376572"/>
    <w:rsid w:val="00384AC6"/>
    <w:rsid w:val="00387F4E"/>
    <w:rsid w:val="003D4008"/>
    <w:rsid w:val="003D7B92"/>
    <w:rsid w:val="003D7F6A"/>
    <w:rsid w:val="003F0405"/>
    <w:rsid w:val="003F6955"/>
    <w:rsid w:val="00400B13"/>
    <w:rsid w:val="00415DB0"/>
    <w:rsid w:val="00430B42"/>
    <w:rsid w:val="0045656A"/>
    <w:rsid w:val="004769F5"/>
    <w:rsid w:val="004C3D49"/>
    <w:rsid w:val="004E0FAE"/>
    <w:rsid w:val="005028AD"/>
    <w:rsid w:val="00505804"/>
    <w:rsid w:val="005069C7"/>
    <w:rsid w:val="0052616C"/>
    <w:rsid w:val="005469B7"/>
    <w:rsid w:val="00550B87"/>
    <w:rsid w:val="0056472E"/>
    <w:rsid w:val="00566F40"/>
    <w:rsid w:val="00587C2A"/>
    <w:rsid w:val="0059496B"/>
    <w:rsid w:val="005E271E"/>
    <w:rsid w:val="005E5A79"/>
    <w:rsid w:val="00621A61"/>
    <w:rsid w:val="0063227F"/>
    <w:rsid w:val="00637973"/>
    <w:rsid w:val="00641323"/>
    <w:rsid w:val="00665664"/>
    <w:rsid w:val="00676D6D"/>
    <w:rsid w:val="00686278"/>
    <w:rsid w:val="006C5015"/>
    <w:rsid w:val="006C6621"/>
    <w:rsid w:val="00730A8F"/>
    <w:rsid w:val="00746571"/>
    <w:rsid w:val="0075392A"/>
    <w:rsid w:val="0077018F"/>
    <w:rsid w:val="00772215"/>
    <w:rsid w:val="00783B28"/>
    <w:rsid w:val="00785F78"/>
    <w:rsid w:val="007861D5"/>
    <w:rsid w:val="007A4138"/>
    <w:rsid w:val="007B0838"/>
    <w:rsid w:val="007B3FF2"/>
    <w:rsid w:val="007C6EFE"/>
    <w:rsid w:val="007D0665"/>
    <w:rsid w:val="0080584C"/>
    <w:rsid w:val="00815A35"/>
    <w:rsid w:val="0082143C"/>
    <w:rsid w:val="00831D83"/>
    <w:rsid w:val="008360AE"/>
    <w:rsid w:val="008551A8"/>
    <w:rsid w:val="008705E4"/>
    <w:rsid w:val="00877CAD"/>
    <w:rsid w:val="0088507F"/>
    <w:rsid w:val="008A0DB4"/>
    <w:rsid w:val="008B24A1"/>
    <w:rsid w:val="008B7304"/>
    <w:rsid w:val="008C1E17"/>
    <w:rsid w:val="008C4766"/>
    <w:rsid w:val="008D391C"/>
    <w:rsid w:val="008E33F4"/>
    <w:rsid w:val="008E4A99"/>
    <w:rsid w:val="008E799E"/>
    <w:rsid w:val="009122A2"/>
    <w:rsid w:val="00922CF0"/>
    <w:rsid w:val="00923E36"/>
    <w:rsid w:val="00933554"/>
    <w:rsid w:val="00957B8E"/>
    <w:rsid w:val="00963537"/>
    <w:rsid w:val="00966402"/>
    <w:rsid w:val="00970C9E"/>
    <w:rsid w:val="009779AB"/>
    <w:rsid w:val="0099235C"/>
    <w:rsid w:val="00992ABC"/>
    <w:rsid w:val="00994145"/>
    <w:rsid w:val="00996958"/>
    <w:rsid w:val="009A1162"/>
    <w:rsid w:val="009A213E"/>
    <w:rsid w:val="009A3E05"/>
    <w:rsid w:val="009A7272"/>
    <w:rsid w:val="009A7924"/>
    <w:rsid w:val="009C7021"/>
    <w:rsid w:val="009D2740"/>
    <w:rsid w:val="009D7DF4"/>
    <w:rsid w:val="00A06474"/>
    <w:rsid w:val="00A1232B"/>
    <w:rsid w:val="00A24206"/>
    <w:rsid w:val="00A65AB9"/>
    <w:rsid w:val="00A97790"/>
    <w:rsid w:val="00AC10FA"/>
    <w:rsid w:val="00AD44AA"/>
    <w:rsid w:val="00AE0798"/>
    <w:rsid w:val="00B00E38"/>
    <w:rsid w:val="00B07C63"/>
    <w:rsid w:val="00B2369E"/>
    <w:rsid w:val="00B52A47"/>
    <w:rsid w:val="00B6717E"/>
    <w:rsid w:val="00B75F4D"/>
    <w:rsid w:val="00BA12BB"/>
    <w:rsid w:val="00BA1404"/>
    <w:rsid w:val="00BE0A46"/>
    <w:rsid w:val="00BF0519"/>
    <w:rsid w:val="00BF5184"/>
    <w:rsid w:val="00C15AE5"/>
    <w:rsid w:val="00C46B66"/>
    <w:rsid w:val="00C91DAF"/>
    <w:rsid w:val="00C9594A"/>
    <w:rsid w:val="00D05BFD"/>
    <w:rsid w:val="00D05ED2"/>
    <w:rsid w:val="00D10133"/>
    <w:rsid w:val="00D1279C"/>
    <w:rsid w:val="00D179DB"/>
    <w:rsid w:val="00D412B0"/>
    <w:rsid w:val="00D565C7"/>
    <w:rsid w:val="00D61125"/>
    <w:rsid w:val="00D61913"/>
    <w:rsid w:val="00D736CE"/>
    <w:rsid w:val="00D83558"/>
    <w:rsid w:val="00D917B7"/>
    <w:rsid w:val="00D96E43"/>
    <w:rsid w:val="00DA59F7"/>
    <w:rsid w:val="00DC230B"/>
    <w:rsid w:val="00DE0A4E"/>
    <w:rsid w:val="00E0579C"/>
    <w:rsid w:val="00E11879"/>
    <w:rsid w:val="00E2424C"/>
    <w:rsid w:val="00E33BC4"/>
    <w:rsid w:val="00E45C64"/>
    <w:rsid w:val="00E55181"/>
    <w:rsid w:val="00E63154"/>
    <w:rsid w:val="00E723EE"/>
    <w:rsid w:val="00EC009B"/>
    <w:rsid w:val="00ED2842"/>
    <w:rsid w:val="00ED4E54"/>
    <w:rsid w:val="00EE259E"/>
    <w:rsid w:val="00EF490F"/>
    <w:rsid w:val="00F1227F"/>
    <w:rsid w:val="00F539D9"/>
    <w:rsid w:val="00F57F61"/>
    <w:rsid w:val="00F74E7B"/>
    <w:rsid w:val="00F8301D"/>
    <w:rsid w:val="00F96CE5"/>
    <w:rsid w:val="00FB479B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92EFBD1"/>
  <w15:docId w15:val="{93E4BC30-2F5F-4552-BC38-B2B4131B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4766"/>
  </w:style>
  <w:style w:type="paragraph" w:styleId="Fuzeile">
    <w:name w:val="footer"/>
    <w:basedOn w:val="Standard"/>
    <w:link w:val="Fu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47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76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72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72D6"/>
    <w:rPr>
      <w:color w:val="0000FF" w:themeColor="hyperlink"/>
      <w:u w:val="single"/>
    </w:rPr>
  </w:style>
  <w:style w:type="paragraph" w:customStyle="1" w:styleId="Kontaktberschrift">
    <w:name w:val="Kontaktüberschrift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b/>
      <w:color w:val="FFFFFF" w:themeColor="background1"/>
      <w:sz w:val="20"/>
    </w:rPr>
  </w:style>
  <w:style w:type="paragraph" w:customStyle="1" w:styleId="Kontaktname">
    <w:name w:val="Kontaktname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</w:rPr>
  </w:style>
  <w:style w:type="paragraph" w:customStyle="1" w:styleId="Kontaktinfo">
    <w:name w:val="Kontaktinfo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39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39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392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39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392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A5">
    <w:name w:val="A5"/>
    <w:uiPriority w:val="99"/>
    <w:rsid w:val="00BA12BB"/>
    <w:rPr>
      <w:rFonts w:cs="Myriad Pro Light"/>
      <w:b/>
      <w:bCs/>
      <w:color w:val="000000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00E38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85F78"/>
    <w:pPr>
      <w:spacing w:before="100" w:beforeAutospacing="1" w:after="100" w:afterAutospacing="1"/>
    </w:pPr>
    <w:rPr>
      <w:rFonts w:eastAsiaTheme="minorHAnsi"/>
    </w:rPr>
  </w:style>
  <w:style w:type="character" w:styleId="Fett">
    <w:name w:val="Strong"/>
    <w:basedOn w:val="Absatz-Standardschriftart"/>
    <w:uiPriority w:val="22"/>
    <w:qFormat/>
    <w:rsid w:val="00785F78"/>
    <w:rPr>
      <w:b/>
      <w:bCs/>
    </w:rPr>
  </w:style>
  <w:style w:type="character" w:styleId="Hervorhebung">
    <w:name w:val="Emphasis"/>
    <w:basedOn w:val="Absatz-Standardschriftart"/>
    <w:uiPriority w:val="20"/>
    <w:qFormat/>
    <w:rsid w:val="00785F78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F4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4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245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209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944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636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8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13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374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6362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6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7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7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1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0153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8296">
              <w:marLeft w:val="7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420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0685">
          <w:marLeft w:val="22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eno.com/technologieforum-smart-farm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ECA63-ED2E-4882-9384-2C9C3591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Kirk [l.kirk@sensorik-bayern.de]</dc:creator>
  <cp:lastModifiedBy>Stefanie Fuchs1 [s.fuchs1@sensorik-bayern.de]</cp:lastModifiedBy>
  <cp:revision>4</cp:revision>
  <cp:lastPrinted>2017-04-13T13:54:00Z</cp:lastPrinted>
  <dcterms:created xsi:type="dcterms:W3CDTF">2019-08-29T10:04:00Z</dcterms:created>
  <dcterms:modified xsi:type="dcterms:W3CDTF">2019-08-29T12:40:00Z</dcterms:modified>
</cp:coreProperties>
</file>