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66" w:rsidRPr="007F3D9A" w:rsidRDefault="008C4766">
      <w:pPr>
        <w:rPr>
          <w:rFonts w:ascii="Myriad Pro" w:hAnsi="Myriad Pro"/>
        </w:rPr>
      </w:pPr>
    </w:p>
    <w:p w:rsidR="008C4766" w:rsidRPr="007F3D9A" w:rsidRDefault="008C4766" w:rsidP="008C4766">
      <w:pPr>
        <w:rPr>
          <w:rFonts w:ascii="Myriad Pro" w:hAnsi="Myriad Pro"/>
        </w:rPr>
      </w:pPr>
    </w:p>
    <w:p w:rsidR="002A72D6" w:rsidRPr="007F3D9A" w:rsidRDefault="002A72D6" w:rsidP="008C4766">
      <w:pPr>
        <w:rPr>
          <w:rFonts w:ascii="Myriad Pro" w:hAnsi="Myriad Pro"/>
        </w:rPr>
      </w:pPr>
    </w:p>
    <w:p w:rsidR="00FC7523" w:rsidRPr="007F3D9A" w:rsidRDefault="00491567" w:rsidP="00CC76FE">
      <w:pPr>
        <w:spacing w:line="276" w:lineRule="auto"/>
        <w:rPr>
          <w:rFonts w:ascii="Myriad Pro" w:hAnsi="Myriad Pro" w:cs="Arial"/>
          <w:b/>
          <w:bCs/>
          <w:color w:val="000000" w:themeColor="text1"/>
          <w:sz w:val="32"/>
          <w:szCs w:val="32"/>
        </w:rPr>
      </w:pPr>
      <w:r>
        <w:rPr>
          <w:rFonts w:ascii="Myriad Pro" w:hAnsi="Myriad Pro" w:cs="Arial"/>
          <w:b/>
          <w:bCs/>
          <w:color w:val="000000" w:themeColor="text1"/>
          <w:sz w:val="32"/>
          <w:szCs w:val="32"/>
        </w:rPr>
        <w:t xml:space="preserve">Mobiler qualifizieren: Mitarbeiter wagen digitale </w:t>
      </w:r>
      <w:r w:rsidR="00095419">
        <w:rPr>
          <w:rFonts w:ascii="Myriad Pro" w:hAnsi="Myriad Pro" w:cs="Arial"/>
          <w:b/>
          <w:bCs/>
          <w:color w:val="000000" w:themeColor="text1"/>
          <w:sz w:val="32"/>
          <w:szCs w:val="32"/>
        </w:rPr>
        <w:t>Lernreise</w:t>
      </w:r>
      <w:r>
        <w:rPr>
          <w:rFonts w:ascii="Myriad Pro" w:hAnsi="Myriad Pro" w:cs="Arial"/>
          <w:b/>
          <w:bCs/>
          <w:color w:val="000000" w:themeColor="text1"/>
          <w:sz w:val="32"/>
          <w:szCs w:val="32"/>
        </w:rPr>
        <w:t>n</w:t>
      </w:r>
    </w:p>
    <w:p w:rsidR="005F5BEB" w:rsidRDefault="00264074" w:rsidP="008C4766">
      <w:pPr>
        <w:spacing w:line="276" w:lineRule="auto"/>
        <w:rPr>
          <w:rFonts w:ascii="Myriad Pro" w:hAnsi="Myriad Pro" w:cs="Arial"/>
          <w:bCs/>
          <w:color w:val="000000" w:themeColor="text1"/>
          <w:szCs w:val="28"/>
        </w:rPr>
      </w:pPr>
      <w:r w:rsidRPr="00491567">
        <w:rPr>
          <w:rFonts w:ascii="Myriad Pro" w:hAnsi="Myriad Pro" w:cs="Arial"/>
          <w:bCs/>
          <w:color w:val="000000" w:themeColor="text1"/>
          <w:szCs w:val="28"/>
        </w:rPr>
        <w:t>DiaLogisch Praxis-Treff im Sensorik-Netzwerk</w:t>
      </w:r>
      <w:r>
        <w:rPr>
          <w:rFonts w:ascii="Myriad Pro" w:hAnsi="Myriad Pro" w:cs="Arial"/>
          <w:bCs/>
          <w:color w:val="000000" w:themeColor="text1"/>
          <w:szCs w:val="28"/>
        </w:rPr>
        <w:t xml:space="preserve">: </w:t>
      </w:r>
      <w:r w:rsidR="00FC5EBE" w:rsidRPr="00491567">
        <w:rPr>
          <w:rFonts w:ascii="Myriad Pro" w:hAnsi="Myriad Pro" w:cs="Arial"/>
          <w:bCs/>
          <w:color w:val="000000" w:themeColor="text1"/>
          <w:szCs w:val="28"/>
        </w:rPr>
        <w:t xml:space="preserve">DB und „Station Facharbeiter“ </w:t>
      </w:r>
      <w:r>
        <w:rPr>
          <w:rFonts w:ascii="Myriad Pro" w:hAnsi="Myriad Pro" w:cs="Arial"/>
          <w:bCs/>
          <w:color w:val="000000" w:themeColor="text1"/>
          <w:szCs w:val="28"/>
        </w:rPr>
        <w:t>zeigen</w:t>
      </w:r>
      <w:r w:rsidR="0051431B">
        <w:rPr>
          <w:rFonts w:ascii="Myriad Pro" w:hAnsi="Myriad Pro" w:cs="Arial"/>
          <w:bCs/>
          <w:color w:val="000000" w:themeColor="text1"/>
          <w:szCs w:val="28"/>
        </w:rPr>
        <w:t>,</w:t>
      </w:r>
      <w:r>
        <w:rPr>
          <w:rFonts w:ascii="Myriad Pro" w:hAnsi="Myriad Pro" w:cs="Arial"/>
          <w:bCs/>
          <w:color w:val="000000" w:themeColor="text1"/>
          <w:szCs w:val="28"/>
        </w:rPr>
        <w:t xml:space="preserve"> </w:t>
      </w:r>
      <w:r w:rsidR="00491567" w:rsidRPr="00491567">
        <w:rPr>
          <w:rFonts w:ascii="Myriad Pro" w:hAnsi="Myriad Pro" w:cs="Arial"/>
          <w:bCs/>
          <w:color w:val="000000" w:themeColor="text1"/>
          <w:szCs w:val="28"/>
        </w:rPr>
        <w:t xml:space="preserve">wie </w:t>
      </w:r>
      <w:r w:rsidR="00491567">
        <w:rPr>
          <w:rFonts w:ascii="Myriad Pro" w:hAnsi="Myriad Pro" w:cs="Arial"/>
          <w:bCs/>
          <w:color w:val="000000" w:themeColor="text1"/>
          <w:szCs w:val="28"/>
        </w:rPr>
        <w:t xml:space="preserve">berufliche Bildung zeit- und ortsunabhängig mit </w:t>
      </w:r>
      <w:r w:rsidR="00095419" w:rsidRPr="00491567">
        <w:rPr>
          <w:rFonts w:ascii="Myriad Pro" w:hAnsi="Myriad Pro" w:cs="Arial"/>
          <w:bCs/>
          <w:color w:val="000000" w:themeColor="text1"/>
          <w:szCs w:val="28"/>
        </w:rPr>
        <w:t>digitale</w:t>
      </w:r>
      <w:r w:rsidR="00491567">
        <w:rPr>
          <w:rFonts w:ascii="Myriad Pro" w:hAnsi="Myriad Pro" w:cs="Arial"/>
          <w:bCs/>
          <w:color w:val="000000" w:themeColor="text1"/>
          <w:szCs w:val="28"/>
        </w:rPr>
        <w:t>n</w:t>
      </w:r>
      <w:r w:rsidR="00095419" w:rsidRPr="00491567">
        <w:rPr>
          <w:rFonts w:ascii="Myriad Pro" w:hAnsi="Myriad Pro" w:cs="Arial"/>
          <w:bCs/>
          <w:color w:val="000000" w:themeColor="text1"/>
          <w:szCs w:val="28"/>
        </w:rPr>
        <w:t xml:space="preserve"> Medien </w:t>
      </w:r>
      <w:r w:rsidR="00491567">
        <w:rPr>
          <w:rFonts w:ascii="Myriad Pro" w:hAnsi="Myriad Pro" w:cs="Arial"/>
          <w:bCs/>
          <w:color w:val="000000" w:themeColor="text1"/>
          <w:szCs w:val="28"/>
        </w:rPr>
        <w:t>gelingt</w:t>
      </w:r>
    </w:p>
    <w:p w:rsidR="00491567" w:rsidRPr="007F3D9A" w:rsidRDefault="00491567" w:rsidP="008C4766">
      <w:pPr>
        <w:spacing w:line="276" w:lineRule="auto"/>
        <w:rPr>
          <w:rFonts w:ascii="Myriad Pro" w:hAnsi="Myriad Pro"/>
          <w:b/>
          <w:i/>
          <w:sz w:val="22"/>
          <w:szCs w:val="22"/>
        </w:rPr>
      </w:pPr>
    </w:p>
    <w:p w:rsidR="00B77228" w:rsidRPr="007F3D9A" w:rsidRDefault="008C4766" w:rsidP="00A359E8">
      <w:pPr>
        <w:jc w:val="both"/>
        <w:rPr>
          <w:rFonts w:ascii="Myriad Pro" w:hAnsi="Myriad Pro"/>
          <w:i/>
          <w:sz w:val="22"/>
          <w:szCs w:val="22"/>
        </w:rPr>
      </w:pPr>
      <w:r w:rsidRPr="007F3D9A">
        <w:rPr>
          <w:rFonts w:ascii="Myriad Pro" w:hAnsi="Myriad Pro"/>
          <w:b/>
          <w:sz w:val="22"/>
          <w:szCs w:val="22"/>
        </w:rPr>
        <w:t>REGENSBURG</w:t>
      </w:r>
      <w:r w:rsidR="00CC76FE" w:rsidRPr="007F3D9A">
        <w:rPr>
          <w:rFonts w:ascii="Myriad Pro" w:hAnsi="Myriad Pro"/>
          <w:b/>
          <w:sz w:val="22"/>
          <w:szCs w:val="22"/>
        </w:rPr>
        <w:t>.</w:t>
      </w:r>
      <w:r w:rsidRPr="007F3D9A">
        <w:rPr>
          <w:rFonts w:ascii="Myriad Pro" w:hAnsi="Myriad Pro"/>
          <w:b/>
          <w:sz w:val="22"/>
          <w:szCs w:val="22"/>
        </w:rPr>
        <w:t xml:space="preserve"> </w:t>
      </w:r>
      <w:r w:rsidR="00184310" w:rsidRPr="007F3D9A">
        <w:rPr>
          <w:rFonts w:ascii="Myriad Pro" w:hAnsi="Myriad Pro"/>
          <w:b/>
          <w:sz w:val="22"/>
          <w:szCs w:val="22"/>
        </w:rPr>
        <w:t>Lernen spielt sich n</w:t>
      </w:r>
      <w:r w:rsidR="001A09C5">
        <w:rPr>
          <w:rFonts w:ascii="Myriad Pro" w:hAnsi="Myriad Pro"/>
          <w:b/>
          <w:sz w:val="22"/>
          <w:szCs w:val="22"/>
        </w:rPr>
        <w:t xml:space="preserve">icht mehr nur im Klassenzimmer, </w:t>
      </w:r>
      <w:r w:rsidR="00184310" w:rsidRPr="007F3D9A">
        <w:rPr>
          <w:rFonts w:ascii="Myriad Pro" w:hAnsi="Myriad Pro"/>
          <w:b/>
          <w:sz w:val="22"/>
          <w:szCs w:val="22"/>
        </w:rPr>
        <w:t>Hörsaal oder am heimischen PC ab. Zeit- und ortsunabhängig Wissen auffrischen, erwerben oder auch w</w:t>
      </w:r>
      <w:r w:rsidR="00EE53E3" w:rsidRPr="007F3D9A">
        <w:rPr>
          <w:rFonts w:ascii="Myriad Pro" w:hAnsi="Myriad Pro"/>
          <w:b/>
          <w:sz w:val="22"/>
          <w:szCs w:val="22"/>
        </w:rPr>
        <w:t xml:space="preserve">eitergeben zu können, </w:t>
      </w:r>
      <w:r w:rsidR="001A09C5">
        <w:rPr>
          <w:rFonts w:ascii="Myriad Pro" w:hAnsi="Myriad Pro"/>
          <w:b/>
          <w:sz w:val="22"/>
          <w:szCs w:val="22"/>
        </w:rPr>
        <w:t>ist ein E</w:t>
      </w:r>
      <w:r w:rsidR="00EE53E3" w:rsidRPr="007F3D9A">
        <w:rPr>
          <w:rFonts w:ascii="Myriad Pro" w:hAnsi="Myriad Pro"/>
          <w:b/>
          <w:sz w:val="22"/>
          <w:szCs w:val="22"/>
        </w:rPr>
        <w:t xml:space="preserve">rfolgskriterium </w:t>
      </w:r>
      <w:r w:rsidR="006D3BAF" w:rsidRPr="007F3D9A">
        <w:rPr>
          <w:rFonts w:ascii="Myriad Pro" w:hAnsi="Myriad Pro"/>
          <w:b/>
          <w:sz w:val="22"/>
          <w:szCs w:val="22"/>
        </w:rPr>
        <w:t>in der b</w:t>
      </w:r>
      <w:r w:rsidR="001A09C5">
        <w:rPr>
          <w:rFonts w:ascii="Myriad Pro" w:hAnsi="Myriad Pro"/>
          <w:b/>
          <w:sz w:val="22"/>
          <w:szCs w:val="22"/>
        </w:rPr>
        <w:t xml:space="preserve">eruflichen Bildung. Betroffen sind davon alle, vom Lehrling über den Meister bis zum </w:t>
      </w:r>
      <w:r w:rsidR="006D3BAF" w:rsidRPr="007F3D9A">
        <w:rPr>
          <w:rFonts w:ascii="Myriad Pro" w:hAnsi="Myriad Pro"/>
          <w:b/>
          <w:sz w:val="22"/>
          <w:szCs w:val="22"/>
        </w:rPr>
        <w:t>erfahrene</w:t>
      </w:r>
      <w:r w:rsidR="001A09C5">
        <w:rPr>
          <w:rFonts w:ascii="Myriad Pro" w:hAnsi="Myriad Pro"/>
          <w:b/>
          <w:sz w:val="22"/>
          <w:szCs w:val="22"/>
        </w:rPr>
        <w:t>n Techniker, der</w:t>
      </w:r>
      <w:r w:rsidR="006D3BAF" w:rsidRPr="007F3D9A">
        <w:rPr>
          <w:rFonts w:ascii="Myriad Pro" w:hAnsi="Myriad Pro"/>
          <w:b/>
          <w:sz w:val="22"/>
          <w:szCs w:val="22"/>
        </w:rPr>
        <w:t xml:space="preserve"> im Außendienst oft vorab nicht bekannte Probleme lösen soll. Zwei Beispiele guter Praxis aus dem Bundesgebiet zeigen beim DiaLogisch Praxis-</w:t>
      </w:r>
      <w:r w:rsidR="00452892" w:rsidRPr="007F3D9A">
        <w:rPr>
          <w:rFonts w:ascii="Myriad Pro" w:hAnsi="Myriad Pro"/>
          <w:b/>
          <w:sz w:val="22"/>
          <w:szCs w:val="22"/>
        </w:rPr>
        <w:t>T</w:t>
      </w:r>
      <w:r w:rsidR="005F5BEB" w:rsidRPr="007F3D9A">
        <w:rPr>
          <w:rFonts w:ascii="Myriad Pro" w:hAnsi="Myriad Pro"/>
          <w:b/>
          <w:sz w:val="22"/>
          <w:szCs w:val="22"/>
        </w:rPr>
        <w:t>reff am 29. November 2018</w:t>
      </w:r>
      <w:r w:rsidR="00095258" w:rsidRPr="007F3D9A">
        <w:rPr>
          <w:rFonts w:ascii="Myriad Pro" w:hAnsi="Myriad Pro"/>
          <w:b/>
          <w:sz w:val="22"/>
          <w:szCs w:val="22"/>
        </w:rPr>
        <w:t xml:space="preserve"> (10:00 Uhr) im Sensorik-Netzwerk</w:t>
      </w:r>
      <w:r w:rsidR="001A09C5">
        <w:rPr>
          <w:rFonts w:ascii="Myriad Pro" w:hAnsi="Myriad Pro"/>
          <w:b/>
          <w:sz w:val="22"/>
          <w:szCs w:val="22"/>
        </w:rPr>
        <w:t xml:space="preserve">, wie </w:t>
      </w:r>
      <w:r w:rsidR="00264074">
        <w:rPr>
          <w:rFonts w:ascii="Myriad Pro" w:hAnsi="Myriad Pro"/>
          <w:b/>
          <w:sz w:val="22"/>
          <w:szCs w:val="22"/>
        </w:rPr>
        <w:t xml:space="preserve">Lerneinheiten am Tablet oder Handy auch ein </w:t>
      </w:r>
      <w:r w:rsidR="0075707E">
        <w:rPr>
          <w:rFonts w:ascii="Myriad Pro" w:hAnsi="Myriad Pro"/>
          <w:b/>
          <w:sz w:val="22"/>
          <w:szCs w:val="22"/>
        </w:rPr>
        <w:t xml:space="preserve">fester </w:t>
      </w:r>
      <w:r w:rsidR="00264074">
        <w:rPr>
          <w:rFonts w:ascii="Myriad Pro" w:hAnsi="Myriad Pro"/>
          <w:b/>
          <w:sz w:val="22"/>
          <w:szCs w:val="22"/>
        </w:rPr>
        <w:t xml:space="preserve">Teil </w:t>
      </w:r>
      <w:r w:rsidR="0075707E">
        <w:rPr>
          <w:rFonts w:ascii="Myriad Pro" w:hAnsi="Myriad Pro"/>
          <w:b/>
          <w:sz w:val="22"/>
          <w:szCs w:val="22"/>
        </w:rPr>
        <w:t>der Weiterq</w:t>
      </w:r>
      <w:r w:rsidR="00264074">
        <w:rPr>
          <w:rFonts w:ascii="Myriad Pro" w:hAnsi="Myriad Pro"/>
          <w:b/>
          <w:sz w:val="22"/>
          <w:szCs w:val="22"/>
        </w:rPr>
        <w:t>ualifizierung werden können</w:t>
      </w:r>
      <w:r w:rsidR="006D3BAF" w:rsidRPr="007F3D9A">
        <w:rPr>
          <w:rFonts w:ascii="Myriad Pro" w:hAnsi="Myriad Pro"/>
          <w:b/>
          <w:sz w:val="22"/>
          <w:szCs w:val="22"/>
        </w:rPr>
        <w:t>.</w:t>
      </w:r>
      <w:r w:rsidR="00A359E8" w:rsidRPr="007F3D9A">
        <w:rPr>
          <w:rFonts w:ascii="Myriad Pro" w:hAnsi="Myriad Pro"/>
          <w:b/>
          <w:sz w:val="22"/>
          <w:szCs w:val="22"/>
        </w:rPr>
        <w:t xml:space="preserve"> </w:t>
      </w:r>
      <w:r w:rsidR="00095258" w:rsidRPr="007F3D9A">
        <w:rPr>
          <w:rFonts w:ascii="Myriad Pro" w:hAnsi="Myriad Pro"/>
          <w:b/>
          <w:sz w:val="22"/>
          <w:szCs w:val="22"/>
        </w:rPr>
        <w:t xml:space="preserve">Zu Gast in der TechBase Regensburg sind </w:t>
      </w:r>
      <w:r w:rsidR="00145640">
        <w:rPr>
          <w:rFonts w:ascii="Myriad Pro" w:hAnsi="Myriad Pro"/>
          <w:b/>
          <w:sz w:val="22"/>
          <w:szCs w:val="22"/>
        </w:rPr>
        <w:t>die Deutsche Bahn</w:t>
      </w:r>
      <w:r w:rsidR="00264074">
        <w:rPr>
          <w:rFonts w:ascii="Myriad Pro" w:hAnsi="Myriad Pro"/>
          <w:b/>
          <w:sz w:val="22"/>
          <w:szCs w:val="22"/>
        </w:rPr>
        <w:t xml:space="preserve"> (DB)</w:t>
      </w:r>
      <w:r w:rsidR="00145640">
        <w:rPr>
          <w:rFonts w:ascii="Myriad Pro" w:hAnsi="Myriad Pro"/>
          <w:b/>
          <w:sz w:val="22"/>
          <w:szCs w:val="22"/>
        </w:rPr>
        <w:t xml:space="preserve"> und das Projekt „Nächste Station Facharbeiter“</w:t>
      </w:r>
      <w:r w:rsidR="00AC545B">
        <w:rPr>
          <w:rFonts w:ascii="Myriad Pro" w:hAnsi="Myriad Pro"/>
          <w:b/>
          <w:sz w:val="22"/>
          <w:szCs w:val="22"/>
        </w:rPr>
        <w:t xml:space="preserve"> der Nachwuchsstiftung Maschinenbau</w:t>
      </w:r>
      <w:r w:rsidR="00095258" w:rsidRPr="007F3D9A">
        <w:rPr>
          <w:rFonts w:ascii="Myriad Pro" w:hAnsi="Myriad Pro"/>
          <w:b/>
          <w:sz w:val="22"/>
          <w:szCs w:val="22"/>
        </w:rPr>
        <w:t xml:space="preserve">. </w:t>
      </w:r>
      <w:r w:rsidR="00145640" w:rsidRPr="00145640">
        <w:rPr>
          <w:rFonts w:ascii="Myriad Pro" w:hAnsi="Myriad Pro"/>
          <w:b/>
          <w:sz w:val="22"/>
          <w:szCs w:val="22"/>
        </w:rPr>
        <w:t xml:space="preserve">Mit </w:t>
      </w:r>
      <w:r w:rsidR="00145640">
        <w:rPr>
          <w:rFonts w:ascii="Myriad Pro" w:hAnsi="Myriad Pro"/>
          <w:b/>
          <w:sz w:val="22"/>
          <w:szCs w:val="22"/>
        </w:rPr>
        <w:t xml:space="preserve">einer </w:t>
      </w:r>
      <w:r w:rsidR="00145640" w:rsidRPr="00145640">
        <w:rPr>
          <w:rFonts w:ascii="Myriad Pro" w:hAnsi="Myriad Pro"/>
          <w:b/>
          <w:sz w:val="22"/>
          <w:szCs w:val="22"/>
        </w:rPr>
        <w:t>Web-Anwendung un</w:t>
      </w:r>
      <w:r w:rsidR="0075707E">
        <w:rPr>
          <w:rFonts w:ascii="Myriad Pro" w:hAnsi="Myriad Pro"/>
          <w:b/>
          <w:sz w:val="22"/>
          <w:szCs w:val="22"/>
        </w:rPr>
        <w:t xml:space="preserve">d mehreren Apps richtet sich </w:t>
      </w:r>
      <w:proofErr w:type="spellStart"/>
      <w:r w:rsidR="0075707E">
        <w:rPr>
          <w:rFonts w:ascii="Myriad Pro" w:hAnsi="Myriad Pro"/>
          <w:b/>
          <w:sz w:val="22"/>
          <w:szCs w:val="22"/>
        </w:rPr>
        <w:t>PRi</w:t>
      </w:r>
      <w:r w:rsidR="00145640" w:rsidRPr="00145640">
        <w:rPr>
          <w:rFonts w:ascii="Myriad Pro" w:hAnsi="Myriad Pro"/>
          <w:b/>
          <w:sz w:val="22"/>
          <w:szCs w:val="22"/>
        </w:rPr>
        <w:t>ME</w:t>
      </w:r>
      <w:proofErr w:type="spellEnd"/>
      <w:r w:rsidR="00145640" w:rsidRPr="00145640">
        <w:rPr>
          <w:rFonts w:ascii="Myriad Pro" w:hAnsi="Myriad Pro"/>
          <w:b/>
          <w:sz w:val="22"/>
          <w:szCs w:val="22"/>
        </w:rPr>
        <w:t xml:space="preserve"> als </w:t>
      </w:r>
      <w:r w:rsidR="0051431B">
        <w:rPr>
          <w:rFonts w:ascii="Myriad Pro" w:hAnsi="Myriad Pro"/>
          <w:b/>
          <w:sz w:val="22"/>
          <w:szCs w:val="22"/>
        </w:rPr>
        <w:t>„</w:t>
      </w:r>
      <w:r w:rsidR="00145640" w:rsidRPr="00145640">
        <w:rPr>
          <w:rFonts w:ascii="Myriad Pro" w:hAnsi="Myriad Pro"/>
          <w:b/>
          <w:sz w:val="22"/>
          <w:szCs w:val="22"/>
        </w:rPr>
        <w:t>Wissensmanagementsystem für innovativen Informationsaustausch</w:t>
      </w:r>
      <w:r w:rsidR="0051431B">
        <w:rPr>
          <w:rFonts w:ascii="Myriad Pro" w:hAnsi="Myriad Pro"/>
          <w:b/>
          <w:sz w:val="22"/>
          <w:szCs w:val="22"/>
        </w:rPr>
        <w:t>“</w:t>
      </w:r>
      <w:r w:rsidR="00145640" w:rsidRPr="00145640">
        <w:rPr>
          <w:rFonts w:ascii="Myriad Pro" w:hAnsi="Myriad Pro"/>
          <w:b/>
          <w:sz w:val="22"/>
          <w:szCs w:val="22"/>
        </w:rPr>
        <w:t xml:space="preserve"> insbesondere an Mitarbeiter im mobilen Einsatz. „Nächste Station Facharbeiter“ bewältigt dagegen mit Hilfe digitaler Lernmedien zwei besondere Herausforderungen: Nahezu alle Beschäftigten arbeiten in Schichtmode</w:t>
      </w:r>
      <w:r w:rsidR="00AC545B">
        <w:rPr>
          <w:rFonts w:ascii="Myriad Pro" w:hAnsi="Myriad Pro"/>
          <w:b/>
          <w:sz w:val="22"/>
          <w:szCs w:val="22"/>
        </w:rPr>
        <w:t>llen und bringen darüber hinaus</w:t>
      </w:r>
      <w:r w:rsidR="00145640" w:rsidRPr="00145640">
        <w:rPr>
          <w:rFonts w:ascii="Myriad Pro" w:hAnsi="Myriad Pro"/>
          <w:b/>
          <w:sz w:val="22"/>
          <w:szCs w:val="22"/>
        </w:rPr>
        <w:t xml:space="preserve"> unterschiedliche Vorkenntnisse in Fachkunde und Methodik mit </w:t>
      </w:r>
      <w:r w:rsidR="0051431B">
        <w:rPr>
          <w:rFonts w:ascii="Myriad Pro" w:hAnsi="Myriad Pro"/>
          <w:b/>
          <w:sz w:val="22"/>
          <w:szCs w:val="22"/>
        </w:rPr>
        <w:t>–</w:t>
      </w:r>
      <w:r w:rsidR="00145640" w:rsidRPr="00145640">
        <w:rPr>
          <w:rFonts w:ascii="Myriad Pro" w:hAnsi="Myriad Pro"/>
          <w:b/>
          <w:sz w:val="22"/>
          <w:szCs w:val="22"/>
        </w:rPr>
        <w:t xml:space="preserve"> sind nach dem Lehrgang jedoch auf dem gleichen Wissensstand, </w:t>
      </w:r>
      <w:r w:rsidR="0051431B">
        <w:rPr>
          <w:rFonts w:ascii="Myriad Pro" w:hAnsi="Myriad Pro"/>
          <w:b/>
          <w:sz w:val="22"/>
          <w:szCs w:val="22"/>
        </w:rPr>
        <w:t xml:space="preserve">und zwar </w:t>
      </w:r>
      <w:r w:rsidR="00145640" w:rsidRPr="00145640">
        <w:rPr>
          <w:rFonts w:ascii="Myriad Pro" w:hAnsi="Myriad Pro"/>
          <w:b/>
          <w:sz w:val="22"/>
          <w:szCs w:val="22"/>
        </w:rPr>
        <w:t>dem eines Facharbeiters.</w:t>
      </w:r>
    </w:p>
    <w:p w:rsidR="00095258" w:rsidRPr="007F3D9A" w:rsidRDefault="00095258" w:rsidP="00A359E8">
      <w:pPr>
        <w:jc w:val="both"/>
        <w:rPr>
          <w:rFonts w:ascii="Myriad Pro" w:hAnsi="Myriad Pro"/>
          <w:b/>
          <w:sz w:val="22"/>
          <w:szCs w:val="22"/>
        </w:rPr>
      </w:pPr>
    </w:p>
    <w:p w:rsidR="00977510" w:rsidRPr="00716209" w:rsidRDefault="00145640" w:rsidP="007F3D9A">
      <w:pPr>
        <w:jc w:val="both"/>
        <w:rPr>
          <w:rFonts w:ascii="Myriad Pro" w:hAnsi="Myriad Pro"/>
          <w:color w:val="000000"/>
          <w:sz w:val="22"/>
          <w:szCs w:val="22"/>
        </w:rPr>
      </w:pPr>
      <w:r>
        <w:rPr>
          <w:rFonts w:ascii="Myriad Pro" w:hAnsi="Myriad Pro" w:cs="Calibri"/>
          <w:color w:val="000000"/>
          <w:sz w:val="22"/>
          <w:szCs w:val="22"/>
        </w:rPr>
        <w:t xml:space="preserve">Nicht nur eine immer flexibler werdende Arbeitswelt, sondern schlichtweg </w:t>
      </w:r>
      <w:r w:rsidR="00EE53E3" w:rsidRPr="007F3D9A">
        <w:rPr>
          <w:rFonts w:ascii="Myriad Pro" w:hAnsi="Myriad Pro" w:cs="Calibri"/>
          <w:color w:val="000000"/>
          <w:sz w:val="22"/>
          <w:szCs w:val="22"/>
        </w:rPr>
        <w:t xml:space="preserve">einige Tätigkeiten erfordern </w:t>
      </w:r>
      <w:r w:rsidR="0075707E">
        <w:rPr>
          <w:rFonts w:ascii="Myriad Pro" w:hAnsi="Myriad Pro" w:cs="Calibri"/>
          <w:color w:val="000000"/>
          <w:sz w:val="22"/>
          <w:szCs w:val="22"/>
        </w:rPr>
        <w:t>au</w:t>
      </w:r>
      <w:r>
        <w:rPr>
          <w:rFonts w:ascii="Myriad Pro" w:hAnsi="Myriad Pro" w:cs="Calibri"/>
          <w:color w:val="000000"/>
          <w:sz w:val="22"/>
          <w:szCs w:val="22"/>
        </w:rPr>
        <w:t>ch im Bereich des Wissens- und Informationsmanagement</w:t>
      </w:r>
      <w:r w:rsidR="0051431B">
        <w:rPr>
          <w:rFonts w:ascii="Myriad Pro" w:hAnsi="Myriad Pro" w:cs="Calibri"/>
          <w:color w:val="000000"/>
          <w:sz w:val="22"/>
          <w:szCs w:val="22"/>
        </w:rPr>
        <w:t>s,</w:t>
      </w:r>
      <w:r w:rsidR="0075707E">
        <w:rPr>
          <w:rFonts w:ascii="Myriad Pro" w:hAnsi="Myriad Pro" w:cs="Calibri"/>
          <w:color w:val="000000"/>
          <w:sz w:val="22"/>
          <w:szCs w:val="22"/>
        </w:rPr>
        <w:t xml:space="preserve"> „mobil“ zu werden</w:t>
      </w:r>
      <w:r w:rsidR="00EE53E3" w:rsidRPr="007F3D9A">
        <w:rPr>
          <w:rFonts w:ascii="Myriad Pro" w:hAnsi="Myriad Pro" w:cs="Calibri"/>
          <w:color w:val="000000"/>
          <w:sz w:val="22"/>
          <w:szCs w:val="22"/>
        </w:rPr>
        <w:t>, man denke hier z.B. an den Service- und Montageb</w:t>
      </w:r>
      <w:r w:rsidR="007F3D9A" w:rsidRPr="007F3D9A">
        <w:rPr>
          <w:rFonts w:ascii="Myriad Pro" w:hAnsi="Myriad Pro" w:cs="Calibri"/>
          <w:color w:val="000000"/>
          <w:sz w:val="22"/>
          <w:szCs w:val="22"/>
        </w:rPr>
        <w:t>e</w:t>
      </w:r>
      <w:r>
        <w:rPr>
          <w:rFonts w:ascii="Myriad Pro" w:hAnsi="Myriad Pro" w:cs="Calibri"/>
          <w:color w:val="000000"/>
          <w:sz w:val="22"/>
          <w:szCs w:val="22"/>
        </w:rPr>
        <w:t>reich</w:t>
      </w:r>
      <w:r w:rsidR="00EE53E3" w:rsidRPr="007F3D9A">
        <w:rPr>
          <w:rFonts w:ascii="Myriad Pro" w:hAnsi="Myriad Pro" w:cs="Calibri"/>
          <w:color w:val="000000"/>
          <w:sz w:val="22"/>
          <w:szCs w:val="22"/>
        </w:rPr>
        <w:t xml:space="preserve">. </w:t>
      </w:r>
      <w:r w:rsidR="0075707E">
        <w:rPr>
          <w:rFonts w:ascii="Myriad Pro" w:hAnsi="Myriad Pro" w:cs="Calibri"/>
          <w:color w:val="000000"/>
          <w:sz w:val="22"/>
          <w:szCs w:val="22"/>
        </w:rPr>
        <w:t>Digitale Lernmedien helfen hier. Das Konzept „</w:t>
      </w:r>
      <w:proofErr w:type="spellStart"/>
      <w:r w:rsidR="004872E4" w:rsidRPr="007F3D9A">
        <w:rPr>
          <w:rFonts w:ascii="Myriad Pro" w:hAnsi="Myriad Pro" w:cs="Calibri"/>
          <w:color w:val="000000"/>
          <w:sz w:val="22"/>
          <w:szCs w:val="22"/>
        </w:rPr>
        <w:t>PRiME</w:t>
      </w:r>
      <w:proofErr w:type="spellEnd"/>
      <w:r w:rsidR="0075707E">
        <w:rPr>
          <w:rFonts w:ascii="Myriad Pro" w:hAnsi="Myriad Pro" w:cs="Calibri"/>
          <w:color w:val="000000"/>
          <w:sz w:val="22"/>
          <w:szCs w:val="22"/>
        </w:rPr>
        <w:t>“</w:t>
      </w:r>
      <w:r w:rsidR="004872E4" w:rsidRPr="007F3D9A">
        <w:rPr>
          <w:rFonts w:ascii="Myriad Pro" w:hAnsi="Myriad Pro" w:cs="Calibri"/>
          <w:color w:val="000000"/>
          <w:sz w:val="22"/>
          <w:szCs w:val="22"/>
        </w:rPr>
        <w:t xml:space="preserve"> </w:t>
      </w:r>
      <w:r w:rsidR="007F3D9A" w:rsidRPr="007F3D9A">
        <w:rPr>
          <w:rFonts w:ascii="Myriad Pro" w:hAnsi="Myriad Pro" w:cs="Calibri"/>
          <w:color w:val="000000"/>
          <w:sz w:val="22"/>
          <w:szCs w:val="22"/>
        </w:rPr>
        <w:t xml:space="preserve">(Professional </w:t>
      </w:r>
      <w:proofErr w:type="spellStart"/>
      <w:r w:rsidR="007F3D9A" w:rsidRPr="007F3D9A">
        <w:rPr>
          <w:rFonts w:ascii="Myriad Pro" w:hAnsi="Myriad Pro" w:cs="Calibri"/>
          <w:color w:val="000000"/>
          <w:sz w:val="22"/>
          <w:szCs w:val="22"/>
        </w:rPr>
        <w:t>Reflective</w:t>
      </w:r>
      <w:proofErr w:type="spellEnd"/>
      <w:r w:rsidR="007F3D9A" w:rsidRPr="007F3D9A">
        <w:rPr>
          <w:rFonts w:ascii="Myriad Pro" w:hAnsi="Myriad Pro" w:cs="Calibri"/>
          <w:color w:val="000000"/>
          <w:sz w:val="22"/>
          <w:szCs w:val="22"/>
        </w:rPr>
        <w:t xml:space="preserve"> Mobile Personal Learning Environments) </w:t>
      </w:r>
      <w:r w:rsidR="007F3D9A">
        <w:rPr>
          <w:rFonts w:ascii="Myriad Pro" w:hAnsi="Myriad Pro" w:cs="Calibri"/>
          <w:color w:val="000000"/>
          <w:sz w:val="22"/>
          <w:szCs w:val="22"/>
        </w:rPr>
        <w:t>richtet sich insbesondere an Mitarbeiter im mobilen Einsatz. Es</w:t>
      </w:r>
      <w:r w:rsidR="007F3D9A" w:rsidRPr="007F3D9A">
        <w:rPr>
          <w:rFonts w:ascii="Myriad Pro" w:hAnsi="Myriad Pro" w:cs="Calibri"/>
          <w:color w:val="000000"/>
          <w:sz w:val="22"/>
          <w:szCs w:val="22"/>
        </w:rPr>
        <w:t xml:space="preserve"> </w:t>
      </w:r>
      <w:r w:rsidR="004872E4" w:rsidRPr="007F3D9A">
        <w:rPr>
          <w:rFonts w:ascii="Myriad Pro" w:hAnsi="Myriad Pro" w:cs="Calibri"/>
          <w:color w:val="000000"/>
          <w:sz w:val="22"/>
          <w:szCs w:val="22"/>
        </w:rPr>
        <w:t xml:space="preserve">unterstützt mithilfe einer Web-Anwendung und mehrerer Apps </w:t>
      </w:r>
      <w:r w:rsidR="0075707E">
        <w:rPr>
          <w:rFonts w:ascii="Myriad Pro" w:hAnsi="Myriad Pro" w:cs="Calibri"/>
          <w:color w:val="000000"/>
          <w:sz w:val="22"/>
          <w:szCs w:val="22"/>
        </w:rPr>
        <w:t xml:space="preserve">das </w:t>
      </w:r>
      <w:r w:rsidR="004872E4" w:rsidRPr="007F3D9A">
        <w:rPr>
          <w:rFonts w:ascii="Myriad Pro" w:hAnsi="Myriad Pro" w:cs="Calibri"/>
          <w:color w:val="000000"/>
          <w:sz w:val="22"/>
          <w:szCs w:val="22"/>
        </w:rPr>
        <w:t xml:space="preserve">selbstgesteuerte Lernen </w:t>
      </w:r>
      <w:r w:rsidR="004872E4" w:rsidRPr="007F3D9A">
        <w:rPr>
          <w:rFonts w:ascii="Myriad Pro" w:hAnsi="Myriad Pro" w:cs="Calibri"/>
          <w:color w:val="000000"/>
          <w:sz w:val="22"/>
          <w:szCs w:val="22"/>
        </w:rPr>
        <w:lastRenderedPageBreak/>
        <w:t>im Arbeitsalltag. Alle relevanten Informationen sind direkt am Arbeitsplatz</w:t>
      </w:r>
      <w:r w:rsidR="007F3D9A">
        <w:rPr>
          <w:rFonts w:ascii="Myriad Pro" w:hAnsi="Myriad Pro" w:cs="Calibri"/>
          <w:color w:val="000000"/>
          <w:sz w:val="22"/>
          <w:szCs w:val="22"/>
        </w:rPr>
        <w:t xml:space="preserve"> </w:t>
      </w:r>
      <w:r w:rsidR="0051431B">
        <w:rPr>
          <w:rFonts w:ascii="Myriad Pro" w:hAnsi="Myriad Pro" w:cs="Calibri"/>
          <w:color w:val="000000"/>
          <w:sz w:val="22"/>
          <w:szCs w:val="22"/>
        </w:rPr>
        <w:t>–</w:t>
      </w:r>
      <w:r w:rsidR="007F3D9A">
        <w:rPr>
          <w:rFonts w:ascii="Myriad Pro" w:hAnsi="Myriad Pro" w:cs="Calibri"/>
          <w:color w:val="000000"/>
          <w:sz w:val="22"/>
          <w:szCs w:val="22"/>
        </w:rPr>
        <w:t xml:space="preserve"> wo auch immer dieser sein mag </w:t>
      </w:r>
      <w:r w:rsidR="0051431B">
        <w:rPr>
          <w:rFonts w:ascii="Myriad Pro" w:hAnsi="Myriad Pro" w:cs="Calibri"/>
          <w:color w:val="000000"/>
          <w:sz w:val="22"/>
          <w:szCs w:val="22"/>
        </w:rPr>
        <w:t>–</w:t>
      </w:r>
      <w:r w:rsidR="007F3D9A">
        <w:rPr>
          <w:rFonts w:ascii="Myriad Pro" w:hAnsi="Myriad Pro" w:cs="Calibri"/>
          <w:color w:val="000000"/>
          <w:sz w:val="22"/>
          <w:szCs w:val="22"/>
        </w:rPr>
        <w:t xml:space="preserve"> </w:t>
      </w:r>
      <w:r w:rsidR="004872E4" w:rsidRPr="007F3D9A">
        <w:rPr>
          <w:rFonts w:ascii="Myriad Pro" w:hAnsi="Myriad Pro" w:cs="Calibri"/>
          <w:color w:val="000000"/>
          <w:sz w:val="22"/>
          <w:szCs w:val="22"/>
        </w:rPr>
        <w:t xml:space="preserve">verfügbar. Die Mitarbeiter können sich gezielt und personalisiert Informationen zusammenstellen, Texte kommentieren </w:t>
      </w:r>
      <w:r w:rsidR="0051431B">
        <w:rPr>
          <w:rFonts w:ascii="Myriad Pro" w:hAnsi="Myriad Pro" w:cs="Calibri"/>
          <w:color w:val="000000"/>
          <w:sz w:val="22"/>
          <w:szCs w:val="22"/>
        </w:rPr>
        <w:t>sowie</w:t>
      </w:r>
      <w:r w:rsidR="0051431B" w:rsidRPr="007F3D9A">
        <w:rPr>
          <w:rFonts w:ascii="Myriad Pro" w:hAnsi="Myriad Pro" w:cs="Calibri"/>
          <w:color w:val="000000"/>
          <w:sz w:val="22"/>
          <w:szCs w:val="22"/>
        </w:rPr>
        <w:t xml:space="preserve"> </w:t>
      </w:r>
      <w:r w:rsidR="004872E4" w:rsidRPr="007F3D9A">
        <w:rPr>
          <w:rFonts w:ascii="Myriad Pro" w:hAnsi="Myriad Pro" w:cs="Calibri"/>
          <w:color w:val="000000"/>
          <w:sz w:val="22"/>
          <w:szCs w:val="22"/>
        </w:rPr>
        <w:t xml:space="preserve">gemeinsam mit anderen diskutieren und sich auf diese Weise an der Weiterentwicklung von Dokumenten, Richtlinien und Regelwerken beteiligen. Dies ermöglicht einen einfachen </w:t>
      </w:r>
      <w:r w:rsidR="004872E4" w:rsidRPr="00716209">
        <w:rPr>
          <w:rFonts w:ascii="Myriad Pro" w:hAnsi="Myriad Pro" w:cs="Calibri"/>
          <w:color w:val="000000"/>
          <w:sz w:val="22"/>
          <w:szCs w:val="22"/>
        </w:rPr>
        <w:t>Wissensaustausch, auch über mehrere Standorte hinweg.</w:t>
      </w:r>
      <w:r w:rsidR="007F3D9A" w:rsidRPr="00716209">
        <w:rPr>
          <w:rFonts w:ascii="Myriad Pro" w:hAnsi="Myriad Pro" w:cs="Calibri"/>
          <w:color w:val="000000"/>
          <w:sz w:val="22"/>
          <w:szCs w:val="22"/>
        </w:rPr>
        <w:t xml:space="preserve"> Hendrik Thüs (DB Training, Learning &amp; Consulting) </w:t>
      </w:r>
      <w:r w:rsidRPr="00716209">
        <w:rPr>
          <w:rFonts w:ascii="Myriad Pro" w:hAnsi="Myriad Pro" w:cs="Calibri"/>
          <w:color w:val="000000"/>
          <w:sz w:val="22"/>
          <w:szCs w:val="22"/>
        </w:rPr>
        <w:t xml:space="preserve">stellt </w:t>
      </w:r>
      <w:r w:rsidR="007F3D9A" w:rsidRPr="00716209">
        <w:rPr>
          <w:rFonts w:ascii="Myriad Pro" w:hAnsi="Myriad Pro" w:cs="Calibri"/>
          <w:color w:val="000000"/>
          <w:sz w:val="22"/>
          <w:szCs w:val="22"/>
        </w:rPr>
        <w:t>das</w:t>
      </w:r>
      <w:r w:rsidR="00FC5EBE" w:rsidRPr="00716209">
        <w:rPr>
          <w:rFonts w:ascii="Myriad Pro" w:hAnsi="Myriad Pro"/>
          <w:color w:val="333333"/>
          <w:sz w:val="22"/>
          <w:szCs w:val="22"/>
        </w:rPr>
        <w:t xml:space="preserve"> von der RWTH Aachen und DB Training </w:t>
      </w:r>
      <w:r w:rsidR="007F3D9A" w:rsidRPr="00716209">
        <w:rPr>
          <w:rFonts w:ascii="Myriad Pro" w:hAnsi="Myriad Pro"/>
          <w:color w:val="333333"/>
          <w:sz w:val="22"/>
          <w:szCs w:val="22"/>
        </w:rPr>
        <w:t>entwickelt</w:t>
      </w:r>
      <w:r w:rsidR="00FC5EBE" w:rsidRPr="00716209">
        <w:rPr>
          <w:rFonts w:ascii="Myriad Pro" w:hAnsi="Myriad Pro"/>
          <w:color w:val="333333"/>
          <w:sz w:val="22"/>
          <w:szCs w:val="22"/>
        </w:rPr>
        <w:t>e Lern- und Wissensmanagementsystem</w:t>
      </w:r>
      <w:r w:rsidR="007F3D9A" w:rsidRPr="00716209">
        <w:rPr>
          <w:rFonts w:ascii="Myriad Pro" w:hAnsi="Myriad Pro"/>
          <w:color w:val="333333"/>
          <w:sz w:val="22"/>
          <w:szCs w:val="22"/>
        </w:rPr>
        <w:t xml:space="preserve">, das </w:t>
      </w:r>
      <w:r w:rsidRPr="00716209">
        <w:rPr>
          <w:rFonts w:ascii="Myriad Pro" w:hAnsi="Myriad Pro"/>
          <w:color w:val="333333"/>
          <w:sz w:val="22"/>
          <w:szCs w:val="22"/>
        </w:rPr>
        <w:t xml:space="preserve">bereits </w:t>
      </w:r>
      <w:r w:rsidR="007F3D9A" w:rsidRPr="00716209">
        <w:rPr>
          <w:rFonts w:ascii="Myriad Pro" w:hAnsi="Myriad Pro"/>
          <w:color w:val="333333"/>
          <w:sz w:val="22"/>
          <w:szCs w:val="22"/>
        </w:rPr>
        <w:t xml:space="preserve">erfolgreich </w:t>
      </w:r>
      <w:r w:rsidR="00FC5EBE" w:rsidRPr="00716209">
        <w:rPr>
          <w:rFonts w:ascii="Myriad Pro" w:hAnsi="Myriad Pro"/>
          <w:color w:val="333333"/>
          <w:sz w:val="22"/>
          <w:szCs w:val="22"/>
        </w:rPr>
        <w:t xml:space="preserve">bei der Deutschen Bahn </w:t>
      </w:r>
      <w:r w:rsidR="007F3D9A" w:rsidRPr="00716209">
        <w:rPr>
          <w:rFonts w:ascii="Myriad Pro" w:hAnsi="Myriad Pro"/>
          <w:color w:val="333333"/>
          <w:sz w:val="22"/>
          <w:szCs w:val="22"/>
        </w:rPr>
        <w:t xml:space="preserve">im Einsatz </w:t>
      </w:r>
      <w:r w:rsidRPr="00716209">
        <w:rPr>
          <w:rFonts w:ascii="Myriad Pro" w:hAnsi="Myriad Pro"/>
          <w:color w:val="333333"/>
          <w:sz w:val="22"/>
          <w:szCs w:val="22"/>
        </w:rPr>
        <w:t>ist</w:t>
      </w:r>
      <w:r w:rsidR="0051431B">
        <w:rPr>
          <w:rFonts w:ascii="Myriad Pro" w:hAnsi="Myriad Pro"/>
          <w:color w:val="333333"/>
          <w:sz w:val="22"/>
          <w:szCs w:val="22"/>
        </w:rPr>
        <w:t>,</w:t>
      </w:r>
      <w:r w:rsidRPr="00716209">
        <w:rPr>
          <w:rFonts w:ascii="Myriad Pro" w:hAnsi="Myriad Pro"/>
          <w:color w:val="333333"/>
          <w:sz w:val="22"/>
          <w:szCs w:val="22"/>
        </w:rPr>
        <w:t xml:space="preserve"> vor.</w:t>
      </w:r>
      <w:r w:rsidR="0075707E" w:rsidRPr="00716209">
        <w:rPr>
          <w:rFonts w:ascii="Myriad Pro" w:hAnsi="Myriad Pro"/>
          <w:color w:val="333333"/>
          <w:sz w:val="22"/>
          <w:szCs w:val="22"/>
        </w:rPr>
        <w:t xml:space="preserve"> </w:t>
      </w:r>
      <w:proofErr w:type="spellStart"/>
      <w:r w:rsidR="0075707E" w:rsidRPr="00716209">
        <w:rPr>
          <w:rFonts w:ascii="Myriad Pro" w:hAnsi="Myriad Pro"/>
          <w:color w:val="333333"/>
          <w:sz w:val="22"/>
          <w:szCs w:val="22"/>
        </w:rPr>
        <w:t>PRi</w:t>
      </w:r>
      <w:r w:rsidR="007F3D9A" w:rsidRPr="00716209">
        <w:rPr>
          <w:rFonts w:ascii="Myriad Pro" w:hAnsi="Myriad Pro"/>
          <w:color w:val="333333"/>
          <w:sz w:val="22"/>
          <w:szCs w:val="22"/>
        </w:rPr>
        <w:t>ME</w:t>
      </w:r>
      <w:proofErr w:type="spellEnd"/>
      <w:r w:rsidR="007F3D9A" w:rsidRPr="00716209">
        <w:rPr>
          <w:rFonts w:ascii="Myriad Pro" w:hAnsi="Myriad Pro"/>
          <w:color w:val="333333"/>
          <w:sz w:val="22"/>
          <w:szCs w:val="22"/>
        </w:rPr>
        <w:t xml:space="preserve"> erhielt </w:t>
      </w:r>
      <w:r w:rsidR="0051431B">
        <w:rPr>
          <w:rFonts w:ascii="Myriad Pro" w:hAnsi="Myriad Pro"/>
          <w:color w:val="333333"/>
          <w:sz w:val="22"/>
          <w:szCs w:val="22"/>
        </w:rPr>
        <w:t>schon</w:t>
      </w:r>
      <w:r w:rsidR="0051431B" w:rsidRPr="00716209">
        <w:rPr>
          <w:rFonts w:ascii="Myriad Pro" w:hAnsi="Myriad Pro"/>
          <w:color w:val="333333"/>
          <w:sz w:val="22"/>
          <w:szCs w:val="22"/>
        </w:rPr>
        <w:t xml:space="preserve"> </w:t>
      </w:r>
      <w:r w:rsidR="007F3D9A" w:rsidRPr="00716209">
        <w:rPr>
          <w:rFonts w:ascii="Myriad Pro" w:hAnsi="Myriad Pro"/>
          <w:color w:val="333333"/>
          <w:sz w:val="22"/>
          <w:szCs w:val="22"/>
        </w:rPr>
        <w:t xml:space="preserve">mehrere Auszeichnungen, u.a. den </w:t>
      </w:r>
      <w:proofErr w:type="spellStart"/>
      <w:r w:rsidR="007F3D9A" w:rsidRPr="00716209">
        <w:rPr>
          <w:rFonts w:ascii="Myriad Pro" w:hAnsi="Myriad Pro"/>
          <w:color w:val="333333"/>
          <w:sz w:val="22"/>
          <w:szCs w:val="22"/>
        </w:rPr>
        <w:t>DiALOG</w:t>
      </w:r>
      <w:proofErr w:type="spellEnd"/>
      <w:r w:rsidR="007F3D9A" w:rsidRPr="00716209">
        <w:rPr>
          <w:rFonts w:ascii="Myriad Pro" w:hAnsi="Myriad Pro"/>
          <w:color w:val="333333"/>
          <w:sz w:val="22"/>
          <w:szCs w:val="22"/>
        </w:rPr>
        <w:t>-Award 2016, das</w:t>
      </w:r>
      <w:r w:rsidR="00FC5EBE" w:rsidRPr="00716209">
        <w:rPr>
          <w:rFonts w:ascii="Myriad Pro" w:hAnsi="Myriad Pro"/>
          <w:color w:val="333333"/>
          <w:sz w:val="22"/>
          <w:szCs w:val="22"/>
        </w:rPr>
        <w:t xml:space="preserve"> Exzellenzsiegel im Rahmen des Deutschen Bildungspreises 2015 sowie de</w:t>
      </w:r>
      <w:r w:rsidR="0051431B">
        <w:rPr>
          <w:rFonts w:ascii="Myriad Pro" w:hAnsi="Myriad Pro"/>
          <w:color w:val="333333"/>
          <w:sz w:val="22"/>
          <w:szCs w:val="22"/>
        </w:rPr>
        <w:t>n</w:t>
      </w:r>
      <w:r w:rsidR="00FC5EBE" w:rsidRPr="00716209">
        <w:rPr>
          <w:rFonts w:ascii="Myriad Pro" w:hAnsi="Myriad Pro"/>
          <w:color w:val="333333"/>
          <w:sz w:val="22"/>
          <w:szCs w:val="22"/>
        </w:rPr>
        <w:t xml:space="preserve"> eLearning AWARD 2015 in der Kategorie „Personal Learning Environment“</w:t>
      </w:r>
      <w:r w:rsidR="007F3D9A" w:rsidRPr="00716209">
        <w:rPr>
          <w:rFonts w:ascii="Myriad Pro" w:hAnsi="Myriad Pro"/>
          <w:color w:val="333333"/>
          <w:sz w:val="22"/>
          <w:szCs w:val="22"/>
        </w:rPr>
        <w:t>.</w:t>
      </w:r>
    </w:p>
    <w:p w:rsidR="001A09C5" w:rsidRDefault="001A09C5" w:rsidP="003A2A4B">
      <w:pPr>
        <w:jc w:val="both"/>
        <w:rPr>
          <w:rFonts w:ascii="Myriad Pro" w:hAnsi="Myriad Pro" w:cs="Calibri"/>
          <w:color w:val="000000"/>
          <w:sz w:val="22"/>
          <w:szCs w:val="22"/>
        </w:rPr>
      </w:pPr>
    </w:p>
    <w:p w:rsidR="00FC5EBE" w:rsidRPr="003A2A4B" w:rsidRDefault="007F3D9A" w:rsidP="003A2A4B">
      <w:pPr>
        <w:jc w:val="both"/>
        <w:rPr>
          <w:rFonts w:ascii="Myriad Pro" w:hAnsi="Myriad Pro" w:cs="Calibri"/>
          <w:color w:val="000000"/>
          <w:sz w:val="22"/>
          <w:szCs w:val="22"/>
        </w:rPr>
      </w:pPr>
      <w:r w:rsidRPr="003F5B2A">
        <w:rPr>
          <w:rFonts w:ascii="Myriad Pro" w:hAnsi="Myriad Pro" w:cs="Calibri"/>
          <w:color w:val="000000"/>
          <w:sz w:val="22"/>
          <w:szCs w:val="22"/>
        </w:rPr>
        <w:t>Das Projekt „Nächste Station Facharbeiter“</w:t>
      </w:r>
      <w:r w:rsidR="003F5B2A" w:rsidRPr="003F5B2A">
        <w:rPr>
          <w:rFonts w:ascii="Myriad Pro" w:hAnsi="Myriad Pro" w:cs="Calibri"/>
          <w:color w:val="000000"/>
          <w:sz w:val="22"/>
          <w:szCs w:val="22"/>
        </w:rPr>
        <w:t xml:space="preserve"> </w:t>
      </w:r>
      <w:r w:rsidR="00716209">
        <w:rPr>
          <w:rFonts w:ascii="Myriad Pro" w:hAnsi="Myriad Pro" w:cs="Calibri"/>
          <w:color w:val="000000"/>
          <w:sz w:val="22"/>
          <w:szCs w:val="22"/>
        </w:rPr>
        <w:t>der Na</w:t>
      </w:r>
      <w:r w:rsidR="0051431B">
        <w:rPr>
          <w:rFonts w:ascii="Myriad Pro" w:hAnsi="Myriad Pro" w:cs="Calibri"/>
          <w:color w:val="000000"/>
          <w:sz w:val="22"/>
          <w:szCs w:val="22"/>
        </w:rPr>
        <w:t>c</w:t>
      </w:r>
      <w:r w:rsidR="00716209">
        <w:rPr>
          <w:rFonts w:ascii="Myriad Pro" w:hAnsi="Myriad Pro" w:cs="Calibri"/>
          <w:color w:val="000000"/>
          <w:sz w:val="22"/>
          <w:szCs w:val="22"/>
        </w:rPr>
        <w:t xml:space="preserve">hwuchsstiftung Maschinenbau </w:t>
      </w:r>
      <w:r w:rsidR="003F5B2A" w:rsidRPr="003F5B2A">
        <w:rPr>
          <w:rFonts w:ascii="Myriad Pro" w:hAnsi="Myriad Pro" w:cs="Calibri"/>
          <w:color w:val="000000"/>
          <w:sz w:val="22"/>
          <w:szCs w:val="22"/>
        </w:rPr>
        <w:t xml:space="preserve">zeigt am Beispiel </w:t>
      </w:r>
      <w:r w:rsidR="0051431B">
        <w:rPr>
          <w:rFonts w:ascii="Myriad Pro" w:hAnsi="Myriad Pro" w:cs="Calibri"/>
          <w:color w:val="000000"/>
          <w:sz w:val="22"/>
          <w:szCs w:val="22"/>
        </w:rPr>
        <w:t xml:space="preserve">des </w:t>
      </w:r>
      <w:r w:rsidR="003F5B2A" w:rsidRPr="003F5B2A">
        <w:rPr>
          <w:rFonts w:ascii="Myriad Pro" w:hAnsi="Myriad Pro" w:cs="Calibri"/>
          <w:color w:val="000000"/>
          <w:sz w:val="22"/>
          <w:szCs w:val="22"/>
        </w:rPr>
        <w:t xml:space="preserve">Zerspanungsmechanikers, wie sich </w:t>
      </w:r>
      <w:r w:rsidRPr="003F5B2A">
        <w:rPr>
          <w:rFonts w:ascii="Myriad Pro" w:hAnsi="Myriad Pro" w:cs="Calibri"/>
          <w:color w:val="000000"/>
          <w:sz w:val="22"/>
          <w:szCs w:val="22"/>
        </w:rPr>
        <w:t xml:space="preserve">Weiterqualifizierung </w:t>
      </w:r>
      <w:r w:rsidR="003F5B2A" w:rsidRPr="003F5B2A">
        <w:rPr>
          <w:rFonts w:ascii="Myriad Pro" w:hAnsi="Myriad Pro" w:cs="Calibri"/>
          <w:color w:val="000000"/>
          <w:sz w:val="22"/>
          <w:szCs w:val="22"/>
        </w:rPr>
        <w:t>mit dem s</w:t>
      </w:r>
      <w:r w:rsidRPr="003F5B2A">
        <w:rPr>
          <w:rFonts w:ascii="Myriad Pro" w:hAnsi="Myriad Pro" w:cs="Calibri"/>
          <w:color w:val="000000"/>
          <w:sz w:val="22"/>
          <w:szCs w:val="22"/>
        </w:rPr>
        <w:t xml:space="preserve">ozialen und beruflichen Umfeld </w:t>
      </w:r>
      <w:r w:rsidR="003F5B2A" w:rsidRPr="003F5B2A">
        <w:rPr>
          <w:rFonts w:ascii="Myriad Pro" w:hAnsi="Myriad Pro" w:cs="Calibri"/>
          <w:color w:val="000000"/>
          <w:sz w:val="22"/>
          <w:szCs w:val="22"/>
        </w:rPr>
        <w:t>der Mitarbeiter g</w:t>
      </w:r>
      <w:r w:rsidRPr="003F5B2A">
        <w:rPr>
          <w:rFonts w:ascii="Myriad Pro" w:hAnsi="Myriad Pro" w:cs="Calibri"/>
          <w:color w:val="000000"/>
          <w:sz w:val="22"/>
          <w:szCs w:val="22"/>
        </w:rPr>
        <w:t>ut vereinbar</w:t>
      </w:r>
      <w:r w:rsidR="00AC545B">
        <w:rPr>
          <w:rFonts w:ascii="Myriad Pro" w:hAnsi="Myriad Pro" w:cs="Calibri"/>
          <w:color w:val="000000"/>
          <w:sz w:val="22"/>
          <w:szCs w:val="22"/>
        </w:rPr>
        <w:t>en</w:t>
      </w:r>
      <w:r w:rsidRPr="003F5B2A">
        <w:rPr>
          <w:rFonts w:ascii="Myriad Pro" w:hAnsi="Myriad Pro" w:cs="Calibri"/>
          <w:color w:val="000000"/>
          <w:sz w:val="22"/>
          <w:szCs w:val="22"/>
        </w:rPr>
        <w:t xml:space="preserve"> lässt. </w:t>
      </w:r>
      <w:r w:rsidR="00FC7523" w:rsidRPr="003F5B2A">
        <w:rPr>
          <w:rFonts w:ascii="Myriad Pro" w:hAnsi="Myriad Pro" w:cs="Calibri"/>
          <w:color w:val="000000"/>
          <w:sz w:val="22"/>
          <w:szCs w:val="22"/>
        </w:rPr>
        <w:t>D</w:t>
      </w:r>
      <w:r w:rsidR="0051431B">
        <w:rPr>
          <w:rFonts w:ascii="Myriad Pro" w:hAnsi="Myriad Pro" w:cs="Calibri"/>
          <w:color w:val="000000"/>
          <w:sz w:val="22"/>
          <w:szCs w:val="22"/>
        </w:rPr>
        <w:t>iese</w:t>
      </w:r>
      <w:r w:rsidR="00FC7523" w:rsidRPr="003F5B2A">
        <w:rPr>
          <w:rFonts w:ascii="Myriad Pro" w:hAnsi="Myriad Pro" w:cs="Calibri"/>
          <w:color w:val="000000"/>
          <w:sz w:val="22"/>
          <w:szCs w:val="22"/>
        </w:rPr>
        <w:t xml:space="preserve">s Berufsbild trifft der enorme Fachkräftemangel </w:t>
      </w:r>
      <w:r w:rsidRPr="003F5B2A">
        <w:rPr>
          <w:rFonts w:ascii="Myriad Pro" w:hAnsi="Myriad Pro" w:cs="Calibri"/>
          <w:color w:val="000000"/>
          <w:sz w:val="22"/>
          <w:szCs w:val="22"/>
        </w:rPr>
        <w:t xml:space="preserve">derzeit </w:t>
      </w:r>
      <w:r w:rsidR="00FC7523" w:rsidRPr="003F5B2A">
        <w:rPr>
          <w:rFonts w:ascii="Myriad Pro" w:hAnsi="Myriad Pro" w:cs="Calibri"/>
          <w:color w:val="000000"/>
          <w:sz w:val="22"/>
          <w:szCs w:val="22"/>
        </w:rPr>
        <w:t>mit voller Wucht</w:t>
      </w:r>
      <w:r w:rsidRPr="003F5B2A">
        <w:rPr>
          <w:rFonts w:ascii="Myriad Pro" w:hAnsi="Myriad Pro" w:cs="Calibri"/>
          <w:color w:val="000000"/>
          <w:sz w:val="22"/>
          <w:szCs w:val="22"/>
        </w:rPr>
        <w:t>.</w:t>
      </w:r>
      <w:r w:rsidR="00FC7523" w:rsidRPr="003F5B2A">
        <w:rPr>
          <w:rFonts w:ascii="Myriad Pro" w:hAnsi="Myriad Pro" w:cs="Calibri"/>
          <w:color w:val="000000"/>
          <w:sz w:val="22"/>
          <w:szCs w:val="22"/>
        </w:rPr>
        <w:t xml:space="preserve"> Erstausbildung</w:t>
      </w:r>
      <w:r w:rsidR="00716209">
        <w:rPr>
          <w:rFonts w:ascii="Myriad Pro" w:hAnsi="Myriad Pro" w:cs="Calibri"/>
          <w:color w:val="000000"/>
          <w:sz w:val="22"/>
          <w:szCs w:val="22"/>
        </w:rPr>
        <w:t xml:space="preserve"> und</w:t>
      </w:r>
      <w:r w:rsidR="00FC7523" w:rsidRPr="003F5B2A">
        <w:rPr>
          <w:rFonts w:ascii="Myriad Pro" w:hAnsi="Myriad Pro" w:cs="Calibri"/>
          <w:color w:val="000000"/>
          <w:sz w:val="22"/>
          <w:szCs w:val="22"/>
        </w:rPr>
        <w:t xml:space="preserve"> die Nachqualifizierung nach dem Konzept der </w:t>
      </w:r>
      <w:r w:rsidR="003F5B2A" w:rsidRPr="003F5B2A">
        <w:rPr>
          <w:rFonts w:ascii="Myriad Pro" w:hAnsi="Myriad Pro" w:cs="Calibri"/>
          <w:color w:val="000000"/>
          <w:sz w:val="22"/>
          <w:szCs w:val="22"/>
        </w:rPr>
        <w:t>traditionellen Umschulung</w:t>
      </w:r>
      <w:r w:rsidR="00FC7523" w:rsidRPr="003F5B2A">
        <w:rPr>
          <w:rFonts w:ascii="Myriad Pro" w:hAnsi="Myriad Pro" w:cs="Calibri"/>
          <w:color w:val="000000"/>
          <w:sz w:val="22"/>
          <w:szCs w:val="22"/>
        </w:rPr>
        <w:t xml:space="preserve"> können diesen Bedarf nicht decken. </w:t>
      </w:r>
      <w:r w:rsidR="002D0176" w:rsidRPr="003F5B2A">
        <w:rPr>
          <w:rFonts w:ascii="Myriad Pro" w:hAnsi="Myriad Pro" w:cs="Calibri"/>
          <w:color w:val="000000"/>
          <w:sz w:val="22"/>
          <w:szCs w:val="22"/>
        </w:rPr>
        <w:t xml:space="preserve">Projektleiter Willi </w:t>
      </w:r>
      <w:proofErr w:type="spellStart"/>
      <w:r w:rsidR="002D0176" w:rsidRPr="003F5B2A">
        <w:rPr>
          <w:rFonts w:ascii="Myriad Pro" w:hAnsi="Myriad Pro" w:cs="Calibri"/>
          <w:color w:val="000000"/>
          <w:sz w:val="22"/>
          <w:szCs w:val="22"/>
        </w:rPr>
        <w:t>Rempel</w:t>
      </w:r>
      <w:proofErr w:type="spellEnd"/>
      <w:r w:rsidR="003F5B2A" w:rsidRPr="003F5B2A">
        <w:rPr>
          <w:rFonts w:ascii="Myriad Pro" w:hAnsi="Myriad Pro" w:cs="Calibri"/>
          <w:color w:val="000000"/>
          <w:sz w:val="22"/>
          <w:szCs w:val="22"/>
        </w:rPr>
        <w:t xml:space="preserve"> erläutert d</w:t>
      </w:r>
      <w:r w:rsidRPr="003F5B2A">
        <w:rPr>
          <w:rFonts w:ascii="Myriad Pro" w:hAnsi="Myriad Pro" w:cs="Calibri"/>
          <w:color w:val="000000"/>
          <w:sz w:val="22"/>
          <w:szCs w:val="22"/>
        </w:rPr>
        <w:t>ie d</w:t>
      </w:r>
      <w:r w:rsidR="004645FE" w:rsidRPr="003F5B2A">
        <w:rPr>
          <w:rFonts w:ascii="Myriad Pro" w:hAnsi="Myriad Pro" w:cs="Calibri"/>
          <w:color w:val="000000"/>
          <w:sz w:val="22"/>
          <w:szCs w:val="22"/>
        </w:rPr>
        <w:t>rei Säulen</w:t>
      </w:r>
      <w:r w:rsidRPr="003F5B2A">
        <w:rPr>
          <w:rFonts w:ascii="Myriad Pro" w:hAnsi="Myriad Pro" w:cs="Calibri"/>
          <w:color w:val="000000"/>
          <w:sz w:val="22"/>
          <w:szCs w:val="22"/>
        </w:rPr>
        <w:t xml:space="preserve"> „Präsenzunterricht, Webinar und Mobile Lernplattform“</w:t>
      </w:r>
      <w:r w:rsidR="003F5B2A" w:rsidRPr="003F5B2A">
        <w:rPr>
          <w:rFonts w:ascii="Myriad Pro" w:hAnsi="Myriad Pro" w:cs="Calibri"/>
          <w:color w:val="000000"/>
          <w:sz w:val="22"/>
          <w:szCs w:val="22"/>
        </w:rPr>
        <w:t xml:space="preserve">, die </w:t>
      </w:r>
      <w:r w:rsidR="004645FE" w:rsidRPr="003F5B2A">
        <w:rPr>
          <w:rFonts w:ascii="Myriad Pro" w:hAnsi="Myriad Pro" w:cs="Calibri"/>
          <w:color w:val="000000"/>
          <w:sz w:val="22"/>
          <w:szCs w:val="22"/>
        </w:rPr>
        <w:t>eine nahezu individuelle Lernprozessbegleitun</w:t>
      </w:r>
      <w:r w:rsidRPr="003F5B2A">
        <w:rPr>
          <w:rFonts w:ascii="Myriad Pro" w:hAnsi="Myriad Pro" w:cs="Calibri"/>
          <w:color w:val="000000"/>
          <w:sz w:val="22"/>
          <w:szCs w:val="22"/>
        </w:rPr>
        <w:t>g</w:t>
      </w:r>
      <w:r w:rsidR="004645FE" w:rsidRPr="003F5B2A">
        <w:rPr>
          <w:rFonts w:ascii="Myriad Pro" w:hAnsi="Myriad Pro" w:cs="Calibri"/>
          <w:color w:val="000000"/>
          <w:sz w:val="22"/>
          <w:szCs w:val="22"/>
        </w:rPr>
        <w:t xml:space="preserve"> </w:t>
      </w:r>
      <w:r w:rsidR="003F5B2A" w:rsidRPr="003F5B2A">
        <w:rPr>
          <w:rFonts w:ascii="Myriad Pro" w:hAnsi="Myriad Pro" w:cs="Calibri"/>
          <w:color w:val="000000"/>
          <w:sz w:val="22"/>
          <w:szCs w:val="22"/>
        </w:rPr>
        <w:t>ermöglich</w:t>
      </w:r>
      <w:r w:rsidR="00716209">
        <w:rPr>
          <w:rFonts w:ascii="Myriad Pro" w:hAnsi="Myriad Pro" w:cs="Calibri"/>
          <w:color w:val="000000"/>
          <w:sz w:val="22"/>
          <w:szCs w:val="22"/>
        </w:rPr>
        <w:t xml:space="preserve">en. </w:t>
      </w:r>
      <w:r w:rsidR="003F5B2A" w:rsidRPr="003A2A4B">
        <w:rPr>
          <w:rFonts w:ascii="Myriad Pro" w:hAnsi="Myriad Pro" w:cs="Calibri"/>
          <w:color w:val="000000"/>
          <w:sz w:val="22"/>
          <w:szCs w:val="22"/>
        </w:rPr>
        <w:t>„Nächste Station Facharbeiter“ bewältigt zwei besondere Herausforderung</w:t>
      </w:r>
      <w:r w:rsidR="0051431B">
        <w:rPr>
          <w:rFonts w:ascii="Myriad Pro" w:hAnsi="Myriad Pro" w:cs="Calibri"/>
          <w:color w:val="000000"/>
          <w:sz w:val="22"/>
          <w:szCs w:val="22"/>
        </w:rPr>
        <w:t>en</w:t>
      </w:r>
      <w:r w:rsidR="003F5B2A" w:rsidRPr="003A2A4B">
        <w:rPr>
          <w:rFonts w:ascii="Myriad Pro" w:hAnsi="Myriad Pro" w:cs="Calibri"/>
          <w:color w:val="000000"/>
          <w:sz w:val="22"/>
          <w:szCs w:val="22"/>
        </w:rPr>
        <w:t>: Nahezu alle Projektteilnehmer arbeiten in Schichtmodel</w:t>
      </w:r>
      <w:r w:rsidR="00AC545B">
        <w:rPr>
          <w:rFonts w:ascii="Myriad Pro" w:hAnsi="Myriad Pro" w:cs="Calibri"/>
          <w:color w:val="000000"/>
          <w:sz w:val="22"/>
          <w:szCs w:val="22"/>
        </w:rPr>
        <w:t xml:space="preserve">len und bringen darüber hinaus </w:t>
      </w:r>
      <w:r w:rsidR="003F5B2A" w:rsidRPr="003A2A4B">
        <w:rPr>
          <w:rFonts w:ascii="Myriad Pro" w:hAnsi="Myriad Pro" w:cs="Calibri"/>
          <w:color w:val="000000"/>
          <w:sz w:val="22"/>
          <w:szCs w:val="22"/>
        </w:rPr>
        <w:t xml:space="preserve">unterschiedliche Vorkenntnisse in Fachkunde und Methodik mit. </w:t>
      </w:r>
      <w:r w:rsidR="004645FE" w:rsidRPr="003A2A4B">
        <w:rPr>
          <w:rFonts w:ascii="Myriad Pro" w:hAnsi="Myriad Pro" w:cs="Calibri"/>
          <w:color w:val="000000"/>
          <w:sz w:val="22"/>
          <w:szCs w:val="22"/>
        </w:rPr>
        <w:t>Lernschwächen werden</w:t>
      </w:r>
      <w:r w:rsidR="003A2A4B" w:rsidRPr="003A2A4B">
        <w:rPr>
          <w:rFonts w:ascii="Myriad Pro" w:hAnsi="Myriad Pro" w:cs="Calibri"/>
          <w:color w:val="000000"/>
          <w:sz w:val="22"/>
          <w:szCs w:val="22"/>
        </w:rPr>
        <w:t xml:space="preserve"> zudem </w:t>
      </w:r>
      <w:r w:rsidR="004645FE" w:rsidRPr="003A2A4B">
        <w:rPr>
          <w:rFonts w:ascii="Myriad Pro" w:hAnsi="Myriad Pro" w:cs="Calibri"/>
          <w:color w:val="000000"/>
          <w:sz w:val="22"/>
          <w:szCs w:val="22"/>
        </w:rPr>
        <w:t>nach Themenfeldern identifiziert und dann sogar mit dem klassischen und persönlichen Werkunterricht vom Projek</w:t>
      </w:r>
      <w:r w:rsidR="003A2A4B" w:rsidRPr="003A2A4B">
        <w:rPr>
          <w:rFonts w:ascii="Myriad Pro" w:hAnsi="Myriad Pro" w:cs="Calibri"/>
          <w:color w:val="000000"/>
          <w:sz w:val="22"/>
          <w:szCs w:val="22"/>
        </w:rPr>
        <w:t xml:space="preserve">tteam bestmöglich aufgearbeitet </w:t>
      </w:r>
      <w:r w:rsidR="0051431B">
        <w:rPr>
          <w:rFonts w:ascii="Myriad Pro" w:hAnsi="Myriad Pro" w:cs="Calibri"/>
          <w:color w:val="000000"/>
          <w:sz w:val="22"/>
          <w:szCs w:val="22"/>
        </w:rPr>
        <w:t>–</w:t>
      </w:r>
      <w:r w:rsidR="00FC5EBE" w:rsidRPr="003A2A4B">
        <w:rPr>
          <w:rFonts w:ascii="Myriad Pro" w:hAnsi="Myriad Pro" w:cs="Calibri"/>
          <w:color w:val="000000"/>
          <w:sz w:val="22"/>
          <w:szCs w:val="22"/>
        </w:rPr>
        <w:t xml:space="preserve"> </w:t>
      </w:r>
      <w:r w:rsidR="0051431B">
        <w:rPr>
          <w:rFonts w:ascii="Myriad Pro" w:hAnsi="Myriad Pro" w:cs="Calibri"/>
          <w:color w:val="000000"/>
          <w:sz w:val="22"/>
          <w:szCs w:val="22"/>
        </w:rPr>
        <w:t>„</w:t>
      </w:r>
      <w:r w:rsidR="003A2A4B" w:rsidRPr="003A2A4B">
        <w:rPr>
          <w:rFonts w:ascii="Myriad Pro" w:hAnsi="Myriad Pro" w:cs="Calibri"/>
          <w:color w:val="000000"/>
          <w:sz w:val="22"/>
          <w:szCs w:val="22"/>
        </w:rPr>
        <w:t>Dynamische Lernprozess</w:t>
      </w:r>
      <w:r w:rsidR="0051431B">
        <w:rPr>
          <w:rFonts w:ascii="Myriad Pro" w:hAnsi="Myriad Pro" w:cs="Calibri"/>
          <w:color w:val="000000"/>
          <w:sz w:val="22"/>
          <w:szCs w:val="22"/>
        </w:rPr>
        <w:t>-</w:t>
      </w:r>
      <w:r w:rsidR="003A2A4B" w:rsidRPr="003A2A4B">
        <w:rPr>
          <w:rFonts w:ascii="Myriad Pro" w:hAnsi="Myriad Pro" w:cs="Calibri"/>
          <w:color w:val="000000"/>
          <w:sz w:val="22"/>
          <w:szCs w:val="22"/>
        </w:rPr>
        <w:t>Optimierung</w:t>
      </w:r>
      <w:r w:rsidR="0051431B">
        <w:rPr>
          <w:rFonts w:ascii="Myriad Pro" w:hAnsi="Myriad Pro" w:cs="Calibri"/>
          <w:color w:val="000000"/>
          <w:sz w:val="22"/>
          <w:szCs w:val="22"/>
        </w:rPr>
        <w:t>“</w:t>
      </w:r>
      <w:r w:rsidR="003A2A4B" w:rsidRPr="003A2A4B">
        <w:rPr>
          <w:rFonts w:ascii="Myriad Pro" w:hAnsi="Myriad Pro" w:cs="Calibri"/>
          <w:color w:val="000000"/>
          <w:sz w:val="22"/>
          <w:szCs w:val="22"/>
        </w:rPr>
        <w:t xml:space="preserve"> nennt sich dieses Konzept.</w:t>
      </w:r>
    </w:p>
    <w:p w:rsidR="00B85D5E" w:rsidRPr="003A2A4B" w:rsidRDefault="00B85D5E" w:rsidP="00095258">
      <w:pPr>
        <w:jc w:val="both"/>
        <w:rPr>
          <w:rFonts w:ascii="Myriad Pro" w:hAnsi="Myriad Pro" w:cs="Calibri"/>
          <w:color w:val="000000"/>
          <w:sz w:val="22"/>
          <w:szCs w:val="22"/>
        </w:rPr>
      </w:pPr>
    </w:p>
    <w:p w:rsidR="005F5BEB" w:rsidRPr="007F3D9A" w:rsidRDefault="006D4C6A" w:rsidP="0019393C">
      <w:pPr>
        <w:jc w:val="both"/>
        <w:rPr>
          <w:rFonts w:ascii="Myriad Pro" w:hAnsi="Myriad Pro" w:cs="Arial"/>
          <w:sz w:val="22"/>
        </w:rPr>
      </w:pPr>
      <w:r w:rsidRPr="007F3D9A">
        <w:rPr>
          <w:rFonts w:ascii="Myriad Pro" w:hAnsi="Myriad Pro"/>
          <w:sz w:val="22"/>
        </w:rPr>
        <w:t xml:space="preserve">Im Sensorik-Netzwerk entsteht im Zuge des BMBF-geförderten Projekts CoDiCLUST eine neue Anlaufstelle für Fragen rund um das Thema „Digitales Lernen“. Die sogenannten „Coaches für Digitales Lernen“ beraten und begleiten Unternehmen beim nachhaltigen Einsatz digitaler Lernmedien. </w:t>
      </w:r>
      <w:r w:rsidR="006B30A8" w:rsidRPr="007F3D9A">
        <w:rPr>
          <w:rFonts w:ascii="Myriad Pro" w:hAnsi="Myriad Pro"/>
          <w:sz w:val="22"/>
          <w:szCs w:val="22"/>
        </w:rPr>
        <w:t>Weitere beteiligte Partner sind</w:t>
      </w:r>
      <w:r w:rsidR="00BB7ADA">
        <w:rPr>
          <w:rFonts w:ascii="Myriad Pro" w:hAnsi="Myriad Pro"/>
          <w:sz w:val="22"/>
          <w:szCs w:val="22"/>
        </w:rPr>
        <w:t>,</w:t>
      </w:r>
      <w:r w:rsidR="006B30A8" w:rsidRPr="007F3D9A">
        <w:rPr>
          <w:rFonts w:ascii="Myriad Pro" w:hAnsi="Myriad Pro"/>
          <w:sz w:val="22"/>
          <w:szCs w:val="22"/>
        </w:rPr>
        <w:t xml:space="preserve"> neben dem</w:t>
      </w:r>
      <w:r w:rsidR="005179B5" w:rsidRPr="007F3D9A">
        <w:rPr>
          <w:rFonts w:ascii="Myriad Pro" w:hAnsi="Myriad Pro"/>
          <w:sz w:val="22"/>
          <w:szCs w:val="22"/>
        </w:rPr>
        <w:t xml:space="preserve"> Netzwerkmanagement </w:t>
      </w:r>
      <w:r w:rsidR="00C97F9F" w:rsidRPr="007F3D9A">
        <w:rPr>
          <w:rFonts w:ascii="Myriad Pro" w:hAnsi="Myriad Pro"/>
          <w:sz w:val="22"/>
          <w:szCs w:val="22"/>
        </w:rPr>
        <w:t>der Strategisc</w:t>
      </w:r>
      <w:r w:rsidR="006B30A8" w:rsidRPr="007F3D9A">
        <w:rPr>
          <w:rFonts w:ascii="Myriad Pro" w:hAnsi="Myriad Pro"/>
          <w:sz w:val="22"/>
          <w:szCs w:val="22"/>
        </w:rPr>
        <w:t>hen Partnerschaft Sensorik e.V.</w:t>
      </w:r>
      <w:r w:rsidR="00BB7ADA">
        <w:rPr>
          <w:rFonts w:ascii="Myriad Pro" w:hAnsi="Myriad Pro"/>
          <w:sz w:val="22"/>
          <w:szCs w:val="22"/>
        </w:rPr>
        <w:t>,</w:t>
      </w:r>
      <w:r w:rsidR="006B30A8" w:rsidRPr="007F3D9A">
        <w:rPr>
          <w:rFonts w:ascii="Myriad Pro" w:hAnsi="Myriad Pro"/>
          <w:sz w:val="22"/>
          <w:szCs w:val="22"/>
        </w:rPr>
        <w:t xml:space="preserve"> </w:t>
      </w:r>
      <w:r w:rsidR="00716209">
        <w:rPr>
          <w:rFonts w:ascii="Myriad Pro" w:hAnsi="Myriad Pro"/>
          <w:sz w:val="22"/>
          <w:szCs w:val="22"/>
        </w:rPr>
        <w:t xml:space="preserve">der </w:t>
      </w:r>
      <w:r w:rsidR="006B30A8" w:rsidRPr="007F3D9A">
        <w:rPr>
          <w:rFonts w:ascii="Myriad Pro" w:hAnsi="Myriad Pro"/>
          <w:sz w:val="22"/>
          <w:szCs w:val="22"/>
        </w:rPr>
        <w:t xml:space="preserve">SoWiBeFo e.V. mit über 25 Jahren Erfahrung im Bereich beruflicher Weiterbildung </w:t>
      </w:r>
      <w:r w:rsidR="00C97F9F" w:rsidRPr="007F3D9A">
        <w:rPr>
          <w:rFonts w:ascii="Myriad Pro" w:hAnsi="Myriad Pro"/>
          <w:sz w:val="22"/>
          <w:szCs w:val="22"/>
        </w:rPr>
        <w:t xml:space="preserve">sowie Experten der Universität Regensburg </w:t>
      </w:r>
      <w:r w:rsidRPr="007F3D9A">
        <w:rPr>
          <w:rFonts w:ascii="Myriad Pro" w:hAnsi="Myriad Pro"/>
          <w:sz w:val="22"/>
          <w:szCs w:val="22"/>
        </w:rPr>
        <w:t xml:space="preserve">(Rechenzentrum und Professur für </w:t>
      </w:r>
      <w:r w:rsidR="00BB7ADA" w:rsidRPr="00BB7ADA">
        <w:rPr>
          <w:rFonts w:ascii="Myriad Pro" w:hAnsi="Myriad Pro"/>
          <w:sz w:val="22"/>
          <w:szCs w:val="22"/>
        </w:rPr>
        <w:t xml:space="preserve">Erziehungswissenschaften </w:t>
      </w:r>
      <w:r w:rsidR="00BB7ADA">
        <w:rPr>
          <w:rFonts w:ascii="Myriad Pro" w:hAnsi="Myriad Pro"/>
          <w:sz w:val="22"/>
          <w:szCs w:val="22"/>
        </w:rPr>
        <w:t xml:space="preserve">mit </w:t>
      </w:r>
      <w:r w:rsidR="00BB7ADA" w:rsidRPr="00BB7ADA">
        <w:rPr>
          <w:rFonts w:ascii="Myriad Pro" w:hAnsi="Myriad Pro"/>
          <w:sz w:val="22"/>
          <w:szCs w:val="22"/>
        </w:rPr>
        <w:t xml:space="preserve">Schwerpunkt </w:t>
      </w:r>
      <w:r w:rsidR="00BB7ADA">
        <w:rPr>
          <w:rFonts w:ascii="Myriad Pro" w:hAnsi="Myriad Pro"/>
          <w:sz w:val="22"/>
          <w:szCs w:val="22"/>
        </w:rPr>
        <w:t>„</w:t>
      </w:r>
      <w:r w:rsidR="00BB7ADA" w:rsidRPr="00BB7ADA">
        <w:rPr>
          <w:rFonts w:ascii="Myriad Pro" w:hAnsi="Myriad Pro"/>
          <w:sz w:val="22"/>
          <w:szCs w:val="22"/>
        </w:rPr>
        <w:t>Lernen mit visuellen Medien</w:t>
      </w:r>
      <w:r w:rsidR="00BB7ADA">
        <w:rPr>
          <w:rFonts w:ascii="Myriad Pro" w:hAnsi="Myriad Pro"/>
          <w:sz w:val="22"/>
          <w:szCs w:val="22"/>
        </w:rPr>
        <w:t>“</w:t>
      </w:r>
      <w:r w:rsidRPr="007F3D9A">
        <w:rPr>
          <w:rFonts w:ascii="Myriad Pro" w:hAnsi="Myriad Pro"/>
          <w:sz w:val="22"/>
          <w:szCs w:val="22"/>
        </w:rPr>
        <w:t xml:space="preserve">). </w:t>
      </w:r>
      <w:r w:rsidR="005F5BEB" w:rsidRPr="007F3D9A">
        <w:rPr>
          <w:rFonts w:ascii="Myriad Pro" w:hAnsi="Myriad Pro"/>
          <w:sz w:val="22"/>
        </w:rPr>
        <w:t>Zu den neuen Angeboten</w:t>
      </w:r>
      <w:r w:rsidR="006B30A8" w:rsidRPr="007F3D9A">
        <w:rPr>
          <w:rFonts w:ascii="Myriad Pro" w:hAnsi="Myriad Pro"/>
          <w:sz w:val="22"/>
        </w:rPr>
        <w:t xml:space="preserve"> zähl</w:t>
      </w:r>
      <w:r w:rsidR="003A2A4B">
        <w:rPr>
          <w:rFonts w:ascii="Myriad Pro" w:hAnsi="Myriad Pro"/>
          <w:sz w:val="22"/>
        </w:rPr>
        <w:t>en auch Praxiseinheiten</w:t>
      </w:r>
      <w:r w:rsidR="005F5BEB" w:rsidRPr="007F3D9A">
        <w:rPr>
          <w:rFonts w:ascii="Myriad Pro" w:hAnsi="Myriad Pro"/>
          <w:sz w:val="22"/>
        </w:rPr>
        <w:t>.</w:t>
      </w:r>
      <w:r w:rsidR="003A2A4B">
        <w:rPr>
          <w:rFonts w:ascii="Myriad Pro" w:hAnsi="Myriad Pro"/>
          <w:sz w:val="22"/>
        </w:rPr>
        <w:t xml:space="preserve"> </w:t>
      </w:r>
      <w:r w:rsidR="00B85D5E" w:rsidRPr="007F3D9A">
        <w:rPr>
          <w:rFonts w:ascii="Myriad Pro" w:hAnsi="Myriad Pro"/>
          <w:sz w:val="22"/>
        </w:rPr>
        <w:t xml:space="preserve">Im </w:t>
      </w:r>
      <w:r w:rsidR="003A2A4B">
        <w:rPr>
          <w:rFonts w:ascii="Myriad Pro" w:hAnsi="Myriad Pro"/>
          <w:sz w:val="22"/>
        </w:rPr>
        <w:t>Hands-on-</w:t>
      </w:r>
      <w:r w:rsidR="00B85D5E" w:rsidRPr="007F3D9A">
        <w:rPr>
          <w:rFonts w:ascii="Myriad Pro" w:hAnsi="Myriad Pro"/>
          <w:sz w:val="22"/>
        </w:rPr>
        <w:t>Workshop „</w:t>
      </w:r>
      <w:proofErr w:type="spellStart"/>
      <w:r w:rsidR="00B85D5E" w:rsidRPr="007F3D9A">
        <w:rPr>
          <w:rFonts w:ascii="Myriad Pro" w:hAnsi="Myriad Pro"/>
          <w:sz w:val="22"/>
        </w:rPr>
        <w:t>Erkl</w:t>
      </w:r>
      <w:r w:rsidR="00716209">
        <w:rPr>
          <w:rFonts w:ascii="Myriad Pro" w:hAnsi="Myriad Pro"/>
          <w:sz w:val="22"/>
        </w:rPr>
        <w:t>ärvideo</w:t>
      </w:r>
      <w:proofErr w:type="spellEnd"/>
      <w:r w:rsidR="00716209">
        <w:rPr>
          <w:rFonts w:ascii="Myriad Pro" w:hAnsi="Myriad Pro"/>
          <w:sz w:val="22"/>
        </w:rPr>
        <w:t xml:space="preserve">“ drehen Mitarbeiter </w:t>
      </w:r>
      <w:r w:rsidR="00B85D5E" w:rsidRPr="007F3D9A">
        <w:rPr>
          <w:rFonts w:ascii="Myriad Pro" w:hAnsi="Myriad Pro"/>
          <w:sz w:val="22"/>
        </w:rPr>
        <w:t xml:space="preserve">unter Anleitung des Projektteams einen kurzen Clip, </w:t>
      </w:r>
      <w:r w:rsidR="00BB7ADA">
        <w:rPr>
          <w:rFonts w:ascii="Myriad Pro" w:hAnsi="Myriad Pro"/>
          <w:sz w:val="22"/>
        </w:rPr>
        <w:t xml:space="preserve">in dem sie </w:t>
      </w:r>
      <w:r w:rsidR="00B85D5E" w:rsidRPr="007F3D9A">
        <w:rPr>
          <w:rFonts w:ascii="Myriad Pro" w:hAnsi="Myriad Pro"/>
          <w:sz w:val="22"/>
        </w:rPr>
        <w:t xml:space="preserve">z.B. </w:t>
      </w:r>
      <w:r w:rsidR="00BB7ADA">
        <w:rPr>
          <w:rFonts w:ascii="Myriad Pro" w:hAnsi="Myriad Pro"/>
          <w:sz w:val="22"/>
        </w:rPr>
        <w:t xml:space="preserve">zeigen, </w:t>
      </w:r>
      <w:r w:rsidR="003A2A4B">
        <w:rPr>
          <w:rFonts w:ascii="Myriad Pro" w:hAnsi="Myriad Pro"/>
          <w:sz w:val="22"/>
        </w:rPr>
        <w:t>wie s</w:t>
      </w:r>
      <w:r w:rsidR="00B85D5E" w:rsidRPr="007F3D9A">
        <w:rPr>
          <w:rFonts w:ascii="Myriad Pro" w:hAnsi="Myriad Pro"/>
          <w:sz w:val="22"/>
        </w:rPr>
        <w:t>ich ein Störfall b</w:t>
      </w:r>
      <w:r w:rsidR="003A2A4B">
        <w:rPr>
          <w:rFonts w:ascii="Myriad Pro" w:hAnsi="Myriad Pro"/>
          <w:sz w:val="22"/>
        </w:rPr>
        <w:t>ei einer Maschine beheben lässt</w:t>
      </w:r>
      <w:r w:rsidR="00BB7ADA">
        <w:rPr>
          <w:rFonts w:ascii="Myriad Pro" w:hAnsi="Myriad Pro"/>
          <w:sz w:val="22"/>
        </w:rPr>
        <w:t>,</w:t>
      </w:r>
      <w:r w:rsidR="00B85D5E" w:rsidRPr="007F3D9A">
        <w:rPr>
          <w:rFonts w:ascii="Myriad Pro" w:hAnsi="Myriad Pro"/>
          <w:sz w:val="22"/>
        </w:rPr>
        <w:t xml:space="preserve"> oder </w:t>
      </w:r>
      <w:r w:rsidR="003A2A4B">
        <w:rPr>
          <w:rFonts w:ascii="Myriad Pro" w:hAnsi="Myriad Pro"/>
          <w:sz w:val="22"/>
        </w:rPr>
        <w:t>e</w:t>
      </w:r>
      <w:r w:rsidR="00B85D5E" w:rsidRPr="007F3D9A">
        <w:rPr>
          <w:rFonts w:ascii="Myriad Pro" w:hAnsi="Myriad Pro"/>
          <w:sz w:val="22"/>
        </w:rPr>
        <w:t>inen Proze</w:t>
      </w:r>
      <w:r w:rsidR="003A2A4B">
        <w:rPr>
          <w:rFonts w:ascii="Myriad Pro" w:hAnsi="Myriad Pro"/>
          <w:sz w:val="22"/>
        </w:rPr>
        <w:t>ssschritt</w:t>
      </w:r>
      <w:r w:rsidR="00BB7ADA">
        <w:rPr>
          <w:rFonts w:ascii="Myriad Pro" w:hAnsi="Myriad Pro"/>
          <w:sz w:val="22"/>
        </w:rPr>
        <w:t xml:space="preserve"> </w:t>
      </w:r>
      <w:r w:rsidR="00BB7ADA" w:rsidRPr="00BB7ADA">
        <w:rPr>
          <w:rFonts w:ascii="Myriad Pro" w:hAnsi="Myriad Pro"/>
          <w:sz w:val="22"/>
        </w:rPr>
        <w:t>dokumentieren</w:t>
      </w:r>
      <w:r w:rsidR="00B85D5E" w:rsidRPr="007F3D9A">
        <w:rPr>
          <w:rFonts w:ascii="Myriad Pro" w:hAnsi="Myriad Pro"/>
          <w:sz w:val="22"/>
        </w:rPr>
        <w:t>. „</w:t>
      </w:r>
      <w:r w:rsidR="003A2A4B">
        <w:rPr>
          <w:rFonts w:ascii="Myriad Pro" w:hAnsi="Myriad Pro"/>
          <w:sz w:val="22"/>
        </w:rPr>
        <w:t xml:space="preserve">Wir </w:t>
      </w:r>
      <w:r w:rsidR="00B85D5E" w:rsidRPr="007F3D9A">
        <w:rPr>
          <w:rFonts w:ascii="Myriad Pro" w:hAnsi="Myriad Pro"/>
          <w:sz w:val="22"/>
        </w:rPr>
        <w:t xml:space="preserve">greifen Themen aus dem Arbeitsalltag auf und schaffen </w:t>
      </w:r>
      <w:r w:rsidR="003A2A4B">
        <w:rPr>
          <w:rFonts w:ascii="Myriad Pro" w:hAnsi="Myriad Pro"/>
          <w:sz w:val="22"/>
        </w:rPr>
        <w:t>‚</w:t>
      </w:r>
      <w:r w:rsidR="00B85D5E" w:rsidRPr="007F3D9A">
        <w:rPr>
          <w:rFonts w:ascii="Myriad Pro" w:hAnsi="Myriad Pro"/>
          <w:sz w:val="22"/>
        </w:rPr>
        <w:t>Aha-Erlebniss</w:t>
      </w:r>
      <w:r w:rsidR="003A2A4B">
        <w:rPr>
          <w:rFonts w:ascii="Myriad Pro" w:hAnsi="Myriad Pro"/>
          <w:sz w:val="22"/>
        </w:rPr>
        <w:t xml:space="preserve">e‘“, </w:t>
      </w:r>
      <w:r w:rsidR="00B85D5E" w:rsidRPr="007F3D9A">
        <w:rPr>
          <w:rFonts w:ascii="Myriad Pro" w:hAnsi="Myriad Pro"/>
          <w:sz w:val="22"/>
        </w:rPr>
        <w:t xml:space="preserve">erläutert Projektleiterin Stefanie Fuchs (SPS).  Beschäftigte sollen erkennen, wie einfach, schnell und verständlich sich </w:t>
      </w:r>
      <w:r w:rsidR="003A2A4B">
        <w:rPr>
          <w:rFonts w:ascii="Myriad Pro" w:hAnsi="Myriad Pro"/>
          <w:sz w:val="22"/>
        </w:rPr>
        <w:t xml:space="preserve">Wissen </w:t>
      </w:r>
      <w:r w:rsidR="00B85D5E" w:rsidRPr="007F3D9A">
        <w:rPr>
          <w:rFonts w:ascii="Myriad Pro" w:hAnsi="Myriad Pro"/>
          <w:sz w:val="22"/>
        </w:rPr>
        <w:t>mit digitalen Medien</w:t>
      </w:r>
      <w:r w:rsidR="003A2A4B">
        <w:rPr>
          <w:rFonts w:ascii="Myriad Pro" w:hAnsi="Myriad Pro"/>
          <w:sz w:val="22"/>
        </w:rPr>
        <w:t xml:space="preserve"> sichern lässt. Zudem sollen Beschäftigte zur Teilnahme an der kostenfreien Seminarreihe „Lotsen für Digitales Lernen</w:t>
      </w:r>
      <w:r w:rsidR="000E24AD">
        <w:rPr>
          <w:rFonts w:ascii="Myriad Pro" w:hAnsi="Myriad Pro"/>
          <w:sz w:val="22"/>
        </w:rPr>
        <w:t>“</w:t>
      </w:r>
      <w:r w:rsidR="003A2A4B">
        <w:rPr>
          <w:rFonts w:ascii="Myriad Pro" w:hAnsi="Myriad Pro"/>
          <w:sz w:val="22"/>
        </w:rPr>
        <w:t xml:space="preserve"> (Start Juni 2019)</w:t>
      </w:r>
      <w:r w:rsidR="00C46312">
        <w:rPr>
          <w:rFonts w:ascii="Myriad Pro" w:hAnsi="Myriad Pro"/>
          <w:sz w:val="22"/>
        </w:rPr>
        <w:t xml:space="preserve"> motiviert werden. </w:t>
      </w:r>
      <w:r w:rsidR="003A2A4B">
        <w:rPr>
          <w:rFonts w:ascii="Myriad Pro" w:hAnsi="Myriad Pro"/>
          <w:sz w:val="22"/>
        </w:rPr>
        <w:t xml:space="preserve"> Sie ist e</w:t>
      </w:r>
      <w:r w:rsidR="0019393C" w:rsidRPr="007F3D9A">
        <w:rPr>
          <w:rFonts w:ascii="Myriad Pro" w:hAnsi="Myriad Pro" w:cs="Arial"/>
          <w:sz w:val="22"/>
        </w:rPr>
        <w:t>s</w:t>
      </w:r>
      <w:r w:rsidR="008E0009" w:rsidRPr="007F3D9A">
        <w:rPr>
          <w:rFonts w:ascii="Myriad Pro" w:hAnsi="Myriad Pro" w:cs="Arial"/>
          <w:sz w:val="22"/>
        </w:rPr>
        <w:t>senzieller Bestandteil des Projekts CoDiCLUST</w:t>
      </w:r>
      <w:r w:rsidR="003A2A4B">
        <w:rPr>
          <w:rFonts w:ascii="Myriad Pro" w:hAnsi="Myriad Pro" w:cs="Arial"/>
          <w:sz w:val="22"/>
        </w:rPr>
        <w:t xml:space="preserve">. </w:t>
      </w:r>
      <w:r w:rsidR="005F5BEB" w:rsidRPr="007F3D9A">
        <w:rPr>
          <w:rStyle w:val="fontstyle01"/>
          <w:rFonts w:ascii="Myriad Pro" w:hAnsi="Myriad Pro"/>
          <w:i w:val="0"/>
          <w:color w:val="000000" w:themeColor="text1"/>
          <w:sz w:val="22"/>
        </w:rPr>
        <w:t xml:space="preserve">Beschäftigte haben hier die Möglichkeit, sich das </w:t>
      </w:r>
      <w:r w:rsidR="000E24AD" w:rsidRPr="000E24AD">
        <w:rPr>
          <w:rStyle w:val="fontstyle01"/>
          <w:rFonts w:ascii="Myriad Pro" w:hAnsi="Myriad Pro"/>
          <w:i w:val="0"/>
          <w:color w:val="000000" w:themeColor="text1"/>
          <w:sz w:val="22"/>
        </w:rPr>
        <w:t>Einmaleins</w:t>
      </w:r>
      <w:r w:rsidR="005F5BEB" w:rsidRPr="007F3D9A">
        <w:rPr>
          <w:rStyle w:val="fontstyle01"/>
          <w:rFonts w:ascii="Myriad Pro" w:hAnsi="Myriad Pro"/>
          <w:i w:val="0"/>
          <w:color w:val="000000" w:themeColor="text1"/>
          <w:sz w:val="22"/>
        </w:rPr>
        <w:t xml:space="preserve"> der Gestaltung von Lernmedien anzueignen und in ihrer Arbeit praktisch umzusetzen. </w:t>
      </w:r>
      <w:r w:rsidR="000E24AD">
        <w:rPr>
          <w:rStyle w:val="fontstyle01"/>
          <w:rFonts w:ascii="Myriad Pro" w:hAnsi="Myriad Pro"/>
          <w:i w:val="0"/>
          <w:color w:val="000000" w:themeColor="text1"/>
          <w:sz w:val="22"/>
        </w:rPr>
        <w:t xml:space="preserve">Zur </w:t>
      </w:r>
      <w:r w:rsidR="003A2A4B">
        <w:rPr>
          <w:rStyle w:val="fontstyle01"/>
          <w:rFonts w:ascii="Myriad Pro" w:hAnsi="Myriad Pro"/>
          <w:i w:val="0"/>
          <w:color w:val="000000" w:themeColor="text1"/>
          <w:sz w:val="22"/>
        </w:rPr>
        <w:t xml:space="preserve">Zielgruppe des zertifizierten Lehrgangs </w:t>
      </w:r>
      <w:r w:rsidR="000E24AD">
        <w:rPr>
          <w:rStyle w:val="fontstyle01"/>
          <w:rFonts w:ascii="Myriad Pro" w:hAnsi="Myriad Pro"/>
          <w:i w:val="0"/>
          <w:color w:val="000000" w:themeColor="text1"/>
          <w:sz w:val="22"/>
        </w:rPr>
        <w:t xml:space="preserve">zählen </w:t>
      </w:r>
      <w:r w:rsidR="005F5BEB" w:rsidRPr="007F3D9A">
        <w:rPr>
          <w:rStyle w:val="fontstyle01"/>
          <w:rFonts w:ascii="Myriad Pro" w:hAnsi="Myriad Pro"/>
          <w:i w:val="0"/>
          <w:color w:val="000000" w:themeColor="text1"/>
          <w:sz w:val="22"/>
        </w:rPr>
        <w:t>Fach- und Führungskräfte mit Aufgaben in</w:t>
      </w:r>
      <w:r w:rsidR="003A2A4B">
        <w:rPr>
          <w:rFonts w:ascii="Myriad Pro" w:hAnsi="Myriad Pro"/>
          <w:i/>
          <w:iCs/>
          <w:color w:val="000000" w:themeColor="text1"/>
          <w:sz w:val="22"/>
          <w:szCs w:val="18"/>
        </w:rPr>
        <w:t xml:space="preserve"> </w:t>
      </w:r>
      <w:r w:rsidR="005F5BEB" w:rsidRPr="007F3D9A">
        <w:rPr>
          <w:rStyle w:val="fontstyle01"/>
          <w:rFonts w:ascii="Myriad Pro" w:hAnsi="Myriad Pro"/>
          <w:i w:val="0"/>
          <w:color w:val="000000" w:themeColor="text1"/>
          <w:sz w:val="22"/>
        </w:rPr>
        <w:t>der betrieblichen Weiterbildung, die ihr Kompetenzspektrum erweitern wollen</w:t>
      </w:r>
      <w:r w:rsidR="003A2A4B">
        <w:rPr>
          <w:rStyle w:val="fontstyle01"/>
          <w:rFonts w:ascii="Myriad Pro" w:hAnsi="Myriad Pro"/>
          <w:i w:val="0"/>
          <w:color w:val="000000" w:themeColor="text1"/>
          <w:sz w:val="22"/>
        </w:rPr>
        <w:t>.</w:t>
      </w:r>
      <w:r w:rsidR="005F5BEB" w:rsidRPr="007F3D9A">
        <w:rPr>
          <w:rFonts w:ascii="Myriad Pro" w:hAnsi="Myriad Pro" w:cs="Arial"/>
          <w:sz w:val="22"/>
        </w:rPr>
        <w:t xml:space="preserve"> Nähere Informationen sowie Anmeldung auf der Projektwebseite </w:t>
      </w:r>
      <w:hyperlink r:id="rId8" w:history="1">
        <w:r w:rsidR="005F5BEB" w:rsidRPr="007F3D9A">
          <w:rPr>
            <w:rStyle w:val="Hyperlink"/>
            <w:rFonts w:ascii="Myriad Pro" w:hAnsi="Myriad Pro" w:cs="Arial"/>
            <w:sz w:val="22"/>
          </w:rPr>
          <w:t>www.codiclust.de</w:t>
        </w:r>
      </w:hyperlink>
      <w:r w:rsidR="000E24AD">
        <w:rPr>
          <w:rStyle w:val="Hyperlink"/>
          <w:rFonts w:ascii="Myriad Pro" w:hAnsi="Myriad Pro" w:cs="Arial"/>
          <w:sz w:val="22"/>
        </w:rPr>
        <w:t>.</w:t>
      </w:r>
    </w:p>
    <w:p w:rsidR="001948D5" w:rsidRPr="007F3D9A" w:rsidRDefault="001948D5" w:rsidP="008C4766">
      <w:pPr>
        <w:jc w:val="both"/>
        <w:rPr>
          <w:rFonts w:ascii="Myriad Pro" w:hAnsi="Myriad Pro" w:cstheme="minorBidi"/>
          <w:sz w:val="22"/>
          <w:szCs w:val="22"/>
        </w:rPr>
      </w:pPr>
    </w:p>
    <w:p w:rsidR="00734612" w:rsidRPr="00C46312" w:rsidRDefault="00C46312" w:rsidP="008C4766">
      <w:pPr>
        <w:jc w:val="both"/>
      </w:pPr>
      <w:hyperlink r:id="rId9" w:history="1">
        <w:r w:rsidR="00734612" w:rsidRPr="00C46312">
          <w:rPr>
            <w:rStyle w:val="Hyperlink"/>
            <w:rFonts w:ascii="Myriad Pro" w:hAnsi="Myriad Pro" w:cs="Arial"/>
            <w:sz w:val="22"/>
          </w:rPr>
          <w:t>Hi</w:t>
        </w:r>
        <w:r w:rsidR="00734612" w:rsidRPr="00C46312">
          <w:rPr>
            <w:rStyle w:val="Hyperlink"/>
            <w:rFonts w:ascii="Myriad Pro" w:hAnsi="Myriad Pro" w:cs="Arial"/>
            <w:sz w:val="22"/>
          </w:rPr>
          <w:t>e</w:t>
        </w:r>
        <w:r w:rsidR="00734612" w:rsidRPr="00C46312">
          <w:rPr>
            <w:rStyle w:val="Hyperlink"/>
            <w:rFonts w:ascii="Myriad Pro" w:hAnsi="Myriad Pro" w:cs="Arial"/>
            <w:sz w:val="22"/>
          </w:rPr>
          <w:t>r</w:t>
        </w:r>
      </w:hyperlink>
      <w:r w:rsidR="00734612" w:rsidRPr="00C46312">
        <w:rPr>
          <w:rFonts w:ascii="Myriad Pro" w:hAnsi="Myriad Pro" w:cs="Arial"/>
          <w:sz w:val="22"/>
        </w:rPr>
        <w:t xml:space="preserve"> finden Sie detaillierte Information</w:t>
      </w:r>
      <w:r w:rsidR="000E24AD" w:rsidRPr="00C46312">
        <w:rPr>
          <w:rFonts w:ascii="Myriad Pro" w:hAnsi="Myriad Pro" w:cs="Arial"/>
          <w:sz w:val="22"/>
        </w:rPr>
        <w:t>en</w:t>
      </w:r>
      <w:r w:rsidR="008D4BC2" w:rsidRPr="00C46312">
        <w:rPr>
          <w:rFonts w:ascii="Myriad Pro" w:hAnsi="Myriad Pro" w:cs="Arial"/>
          <w:sz w:val="22"/>
        </w:rPr>
        <w:t xml:space="preserve"> zum DiaLogisch Praxis-Treff</w:t>
      </w:r>
      <w:r w:rsidR="009657DD" w:rsidRPr="00C46312">
        <w:rPr>
          <w:rFonts w:ascii="Myriad Pro" w:hAnsi="Myriad Pro" w:cs="Arial"/>
          <w:sz w:val="22"/>
        </w:rPr>
        <w:t xml:space="preserve"> </w:t>
      </w:r>
      <w:r w:rsidR="00734612" w:rsidRPr="00C46312">
        <w:rPr>
          <w:rFonts w:ascii="Myriad Pro" w:hAnsi="Myriad Pro" w:cs="Arial"/>
          <w:sz w:val="22"/>
        </w:rPr>
        <w:t xml:space="preserve">(Teilnahme kostenfrei, </w:t>
      </w:r>
      <w:r w:rsidR="009657DD" w:rsidRPr="00C46312">
        <w:rPr>
          <w:rFonts w:ascii="Myriad Pro" w:hAnsi="Myriad Pro" w:cs="Arial"/>
          <w:sz w:val="22"/>
        </w:rPr>
        <w:t xml:space="preserve">Anmeldung </w:t>
      </w:r>
      <w:r w:rsidR="00734612" w:rsidRPr="00C46312">
        <w:rPr>
          <w:rFonts w:ascii="Myriad Pro" w:hAnsi="Myriad Pro" w:cs="Arial"/>
          <w:sz w:val="22"/>
        </w:rPr>
        <w:t xml:space="preserve">unter: </w:t>
      </w:r>
      <w:r w:rsidRPr="00C46312">
        <w:rPr>
          <w:rFonts w:ascii="Myriad Pro" w:hAnsi="Myriad Pro" w:cs="Arial"/>
          <w:sz w:val="22"/>
        </w:rPr>
        <w:t>https://eveeno.com/dialogisch-digitale-lernreisen</w:t>
      </w:r>
      <w:r w:rsidR="00734612" w:rsidRPr="00C46312">
        <w:rPr>
          <w:rFonts w:ascii="Myriad Pro" w:hAnsi="Myriad Pro" w:cs="Arial"/>
          <w:sz w:val="22"/>
        </w:rPr>
        <w:t>)</w:t>
      </w:r>
      <w:r w:rsidR="00AD2658" w:rsidRPr="00C46312">
        <w:rPr>
          <w:rFonts w:ascii="Myriad Pro" w:hAnsi="Myriad Pro" w:cs="Arial"/>
          <w:sz w:val="22"/>
        </w:rPr>
        <w:t>.</w:t>
      </w:r>
      <w:bookmarkStart w:id="0" w:name="_GoBack"/>
      <w:bookmarkEnd w:id="0"/>
    </w:p>
    <w:p w:rsidR="00716209" w:rsidRDefault="00716209" w:rsidP="00A359E8">
      <w:pPr>
        <w:jc w:val="both"/>
        <w:rPr>
          <w:rFonts w:ascii="Myriad Pro" w:hAnsi="Myriad Pro" w:cstheme="minorBidi"/>
          <w:sz w:val="22"/>
          <w:szCs w:val="22"/>
        </w:rPr>
      </w:pPr>
    </w:p>
    <w:p w:rsidR="00A359E8" w:rsidRDefault="00A359E8" w:rsidP="00A359E8">
      <w:pPr>
        <w:jc w:val="both"/>
        <w:rPr>
          <w:rFonts w:ascii="Myriad Pro" w:hAnsi="Myriad Pro" w:cs="Arial"/>
          <w:sz w:val="22"/>
        </w:rPr>
      </w:pPr>
      <w:r w:rsidRPr="007F3D9A">
        <w:rPr>
          <w:rFonts w:ascii="Myriad Pro" w:hAnsi="Myriad Pro" w:cstheme="minorBidi"/>
          <w:sz w:val="22"/>
          <w:szCs w:val="22"/>
        </w:rPr>
        <w:t xml:space="preserve">Weitere Informationen </w:t>
      </w:r>
      <w:r w:rsidR="00716209">
        <w:rPr>
          <w:rFonts w:ascii="Myriad Pro" w:hAnsi="Myriad Pro" w:cstheme="minorBidi"/>
          <w:sz w:val="22"/>
          <w:szCs w:val="22"/>
        </w:rPr>
        <w:t xml:space="preserve">zum Projekt </w:t>
      </w:r>
      <w:proofErr w:type="spellStart"/>
      <w:r w:rsidR="00716209">
        <w:rPr>
          <w:rFonts w:ascii="Myriad Pro" w:hAnsi="Myriad Pro" w:cstheme="minorBidi"/>
          <w:sz w:val="22"/>
          <w:szCs w:val="22"/>
        </w:rPr>
        <w:t>CoDICLUST</w:t>
      </w:r>
      <w:proofErr w:type="spellEnd"/>
      <w:r w:rsidR="00716209">
        <w:rPr>
          <w:rFonts w:ascii="Myriad Pro" w:hAnsi="Myriad Pro" w:cstheme="minorBidi"/>
          <w:sz w:val="22"/>
          <w:szCs w:val="22"/>
        </w:rPr>
        <w:t xml:space="preserve"> erhalten Sie auch unter</w:t>
      </w:r>
      <w:r w:rsidRPr="007F3D9A">
        <w:rPr>
          <w:rFonts w:ascii="Myriad Pro" w:hAnsi="Myriad Pro" w:cstheme="minorBidi"/>
          <w:sz w:val="22"/>
          <w:szCs w:val="22"/>
        </w:rPr>
        <w:t xml:space="preserve"> </w:t>
      </w:r>
      <w:hyperlink r:id="rId10" w:history="1">
        <w:r w:rsidRPr="007F3D9A">
          <w:rPr>
            <w:rStyle w:val="Hyperlink"/>
            <w:rFonts w:ascii="Myriad Pro" w:hAnsi="Myriad Pro" w:cstheme="minorBidi"/>
            <w:sz w:val="22"/>
            <w:szCs w:val="22"/>
          </w:rPr>
          <w:t>www.codiclust.de</w:t>
        </w:r>
      </w:hyperlink>
      <w:r w:rsidR="000E24AD">
        <w:rPr>
          <w:rStyle w:val="Hyperlink"/>
          <w:rFonts w:ascii="Myriad Pro" w:hAnsi="Myriad Pro" w:cstheme="minorBidi"/>
          <w:sz w:val="22"/>
          <w:szCs w:val="22"/>
        </w:rPr>
        <w:t xml:space="preserve">. </w:t>
      </w:r>
      <w:r w:rsidR="00716209">
        <w:rPr>
          <w:rFonts w:ascii="Myriad Pro" w:hAnsi="Myriad Pro" w:cs="Arial"/>
          <w:sz w:val="22"/>
        </w:rPr>
        <w:t>An einer Teilnahme i</w:t>
      </w:r>
      <w:r w:rsidRPr="007F3D9A">
        <w:rPr>
          <w:rFonts w:ascii="Myriad Pro" w:hAnsi="Myriad Pro" w:cs="Arial"/>
          <w:sz w:val="22"/>
        </w:rPr>
        <w:t>nteressierte Unternehmen können sich jederzeit an das Projektteam (</w:t>
      </w:r>
      <w:hyperlink r:id="rId11" w:history="1">
        <w:r w:rsidRPr="007F3D9A">
          <w:rPr>
            <w:rStyle w:val="Hyperlink"/>
            <w:rFonts w:ascii="Myriad Pro" w:hAnsi="Myriad Pro" w:cs="Arial"/>
            <w:sz w:val="22"/>
          </w:rPr>
          <w:t>info@codiclust.de</w:t>
        </w:r>
      </w:hyperlink>
      <w:r w:rsidRPr="007F3D9A">
        <w:rPr>
          <w:rFonts w:ascii="Myriad Pro" w:hAnsi="Myriad Pro" w:cs="Arial"/>
          <w:sz w:val="22"/>
        </w:rPr>
        <w:t>) wenden.</w:t>
      </w:r>
    </w:p>
    <w:p w:rsidR="00716209" w:rsidRPr="007F3D9A" w:rsidRDefault="00716209" w:rsidP="00A359E8">
      <w:pPr>
        <w:jc w:val="both"/>
        <w:rPr>
          <w:rFonts w:ascii="Myriad Pro" w:hAnsi="Myriad Pro" w:cs="Arial"/>
          <w:sz w:val="22"/>
        </w:rPr>
      </w:pPr>
    </w:p>
    <w:p w:rsidR="00E11879" w:rsidRPr="007F3D9A" w:rsidRDefault="005F5BEB" w:rsidP="008C4766">
      <w:pPr>
        <w:tabs>
          <w:tab w:val="left" w:pos="5140"/>
        </w:tabs>
        <w:rPr>
          <w:rFonts w:ascii="Myriad Pro" w:hAnsi="Myriad Pro"/>
        </w:rPr>
      </w:pPr>
      <w:r w:rsidRPr="007F3D9A">
        <w:rPr>
          <w:rFonts w:ascii="Myriad Pro" w:hAnsi="Myriad Pro"/>
          <w:noProof/>
        </w:rPr>
        <mc:AlternateContent>
          <mc:Choice Requires="wpg">
            <w:drawing>
              <wp:anchor distT="0" distB="0" distL="114300" distR="114300" simplePos="0" relativeHeight="251667456" behindDoc="0" locked="0" layoutInCell="1" allowOverlap="1" wp14:anchorId="569135B2" wp14:editId="1BC5C508">
                <wp:simplePos x="0" y="0"/>
                <wp:positionH relativeFrom="column">
                  <wp:posOffset>-55245</wp:posOffset>
                </wp:positionH>
                <wp:positionV relativeFrom="paragraph">
                  <wp:posOffset>-1905</wp:posOffset>
                </wp:positionV>
                <wp:extent cx="5815965" cy="1217295"/>
                <wp:effectExtent l="0" t="0" r="0" b="1905"/>
                <wp:wrapNone/>
                <wp:docPr id="14" name="Gruppieren 14"/>
                <wp:cNvGraphicFramePr/>
                <a:graphic xmlns:a="http://schemas.openxmlformats.org/drawingml/2006/main">
                  <a:graphicData uri="http://schemas.microsoft.com/office/word/2010/wordprocessingGroup">
                    <wpg:wgp>
                      <wpg:cNvGrpSpPr/>
                      <wpg:grpSpPr>
                        <a:xfrm>
                          <a:off x="0" y="0"/>
                          <a:ext cx="5815965" cy="1217295"/>
                          <a:chOff x="0" y="0"/>
                          <a:chExt cx="5815965" cy="925033"/>
                        </a:xfrm>
                      </wpg:grpSpPr>
                      <wps:wsp>
                        <wps:cNvPr id="4" name="Rechteck 4"/>
                        <wps:cNvSpPr/>
                        <wps:spPr>
                          <a:xfrm>
                            <a:off x="0" y="0"/>
                            <a:ext cx="5815965" cy="9250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Gruppieren 14" o:spid="_x0000_s1026" style="position:absolute;margin-left:-4.35pt;margin-top:-.15pt;width:457.95pt;height:95.85pt;z-index:251667456;mso-height-relative:margin" coordsize="58159,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">
                <v:rect id="Rechteck 4" o:spid="_x0000_s1027" style="position:absolute;width:58159;height:9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28" style="position:absolute;visibility:visible;mso-wrap-style:square" from="212,0" to="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8IsUAAADbAAAADwAAAGRycy9kb3ducmV2LnhtbESPQW/CMAyF70j8h8hIu6A1BU1s6gho&#10;GkKadqPsB3iN14Y1TtdkUPj1+IDEzdZ7fu/zcj34Vh2pjy6wgVmWgyKugnVcG/jabx9fQMWEbLEN&#10;TAbOFGG9Go+WWNhw4h0dy1QrCeFYoIEmpa7QOlYNeYxZ6IhF+wm9xyRrX2vb40nCfavneb7QHh1L&#10;Q4MdvTdU/Zb/3oC7nD+nf8/fOM3L9mkzHDYXNzsY8zAZ3l5BJRrS3Xy7/rCCL/T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c8IsUAAADbAAAADwAAAAAAAAAA&#10;AAAAAAChAgAAZHJzL2Rvd25yZXYueG1sUEsFBgAAAAAEAAQA+QAAAJMDAAAAAA==&#10;" strokecolor="#4579b8 [3044]" strokeweight="1.5pt"/>
                <v:line id="Gerade Verbindung 11" o:spid="_x0000_s1029" style="position:absolute;visibility:visible;mso-wrap-style:square" from="24242,9144" to="577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f8EAAADbAAAADwAAAGRycy9kb3ducmV2LnhtbERPTWvCQBC9C/0PyxR6Mxs9FJO6Sim0&#10;eqpNFHodsmMSzc6G3dUk/75bKPQ2j/c56+1oOnEn51vLChZJCoK4srrlWsHp+D5fgfABWWNnmRRM&#10;5GG7eZitMdd24ILuZahFDGGfo4ImhD6X0lcNGfSJ7Ykjd7bOYIjQ1VI7HGK46eQyTZ+lwZZjQ4M9&#10;vTVUXcubUXDBbPd1q4pJHj7cssi+P4vsTEo9PY6vLyACjeFf/Ofe6zh/A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rJ/wQAAANsAAAAPAAAAAAAAAAAAAAAA&#10;AKECAABkcnMvZG93bnJldi54bWxQSwUGAAAAAAQABAD5AAAAjwMAAAAA&#10;" strokecolor="#4a7ebb" strokeweight="1.5pt"/>
                <v:line id="Gerade Verbindung 12" o:spid="_x0000_s1030" style="position:absolute;flip:x;visibility:visible;mso-wrap-style:square" from="57734,5316" to="57734,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zQMEAAADbAAAADwAAAGRycy9kb3ducmV2LnhtbERPS4vCMBC+L/gfwgje1tQeZKlG0Yqs&#10;7GHB6sXbkEwf2ExKk9X6782C4G0+vucs14NtxY163zhWMJsmIIi1Mw1XCs6n/ecXCB+QDbaOScGD&#10;PKxXo48lZsbd+Ui3IlQihrDPUEEdQpdJ6XVNFv3UdcSRK11vMUTYV9L0eI/htpVpksylxYZjQ40d&#10;5TXpa/FnFeS/ZWeOG335OX/v9oetzss8LZSajIfNAkSgIbzFL/fBxPkp/P8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fNAwQAAANsAAAAPAAAAAAAAAAAAAAAA&#10;AKECAABkcnMvZG93bnJldi54bWxQSwUGAAAAAAQABAD5AAAAjwMAAAAA&#10;" strokecolor="#4579b8 [3044]" strokeweight="1.25pt"/>
                <v:line id="Gerade Verbindung 13" o:spid="_x0000_s1031" style="position:absolute;visibility:visible;mso-wrap-style:square" from="212,0" to="21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8EAAADbAAAADwAAAGRycy9kb3ducmV2LnhtbERPTWvCQBC9C/6HZYTedKNC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ImTwQAAANsAAAAPAAAAAAAAAAAAAAAA&#10;AKECAABkcnMvZG93bnJldi54bWxQSwUGAAAAAAQABAD5AAAAjwMAAAAA&#10;" strokecolor="#4a7ebb" strokeweight="1.5pt"/>
              </v:group>
            </w:pict>
          </mc:Fallback>
        </mc:AlternateContent>
      </w: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1A097B" w:rsidRPr="007F3D9A" w:rsidRDefault="008D4BC2" w:rsidP="008C4766">
      <w:pPr>
        <w:tabs>
          <w:tab w:val="left" w:pos="5140"/>
        </w:tabs>
        <w:rPr>
          <w:rFonts w:ascii="Myriad Pro" w:hAnsi="Myriad Pro"/>
        </w:rPr>
      </w:pPr>
      <w:r w:rsidRPr="007F3D9A">
        <w:rPr>
          <w:rFonts w:ascii="Myriad Pro" w:hAnsi="Myriad Pro"/>
          <w:noProof/>
        </w:rPr>
        <mc:AlternateContent>
          <mc:Choice Requires="wpg">
            <w:drawing>
              <wp:anchor distT="0" distB="0" distL="114300" distR="114300" simplePos="0" relativeHeight="251661312" behindDoc="0" locked="0" layoutInCell="1" allowOverlap="1" wp14:anchorId="0D2495CE" wp14:editId="4F93C7C4">
                <wp:simplePos x="0" y="0"/>
                <wp:positionH relativeFrom="column">
                  <wp:posOffset>-82550</wp:posOffset>
                </wp:positionH>
                <wp:positionV relativeFrom="paragraph">
                  <wp:posOffset>131445</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417" o:spid="_x0000_s1032" style="position:absolute;margin-left:-6.5pt;margin-top:10.35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">
                <v:rect id="Rechteck 16418" o:spid="_x0000_s1033" style="position:absolute;left:4651;width:25276;height:18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kPccA&#10;AADeAAAADwAAAGRycy9kb3ducmV2LnhtbESPQWvCQBCF7wX/wzKFXkrdpIhIdJUiteTYRj30NmTH&#10;JCQ7G7NrTP9951DobYb35r1vNrvJdWqkITSeDaTzBBRx6W3DlYHT8fCyAhUissXOMxn4oQC77exh&#10;g5n1d/6isYiVkhAOGRqoY+wzrUNZk8Mw9z2xaBc/OIyyDpW2A94l3HX6NUmW2mHD0lBjT/uayra4&#10;OQPvi8+r3z+34XAu2lv+nXZj/nE25ulxeluDijTFf/PfdW4Ff7lIhV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9ZD3HAAAA3gAAAA8AAAAAAAAAAAAAAAAAmAIAAGRy&#10;cy9kb3ducmV2LnhtbFBLBQYAAAAABAAEAPUAAACMAwAAAAA=&#10;" fillcolor="#16bade" stroked="f">
                  <v:fill opacity="15163f"/>
                </v:rect>
                <v:shapetype id="_x0000_t202" coordsize="21600,21600" o:spt="202" path="m,l,21600r21600,l21600,xe">
                  <v:stroke joinstyle="miter"/>
                  <v:path gradientshapeok="t" o:connecttype="rect"/>
                </v:shapetype>
                <v:shape id="Textfeld 16419" o:spid="_x0000_s1034" type="#_x0000_t202" style="position:absolute;left:4379;top:186;width:24719;height:18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sIA&#10;AADeAAAADwAAAGRycy9kb3ducmV2LnhtbERPTYvCMBC9L/gfwgje1kRR0WoUUQRPyuruwt6GZmyL&#10;zaQ00dZ/b4QFb/N4n7NYtbYUd6p94VjDoK9AEKfOFJxp+D7vPqcgfEA2WDomDQ/ysFp2PhaYGNfw&#10;F91PIRMxhH2CGvIQqkRKn+Zk0fddRRy5i6sthgjrTJoamxhuSzlUaiItFhwbcqxok1N6Pd2shp/D&#10;5e93pI7Z1o6rxrVKsp1JrXvddj0HEagNb/G/e2/i/MloM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gywgAAAN4AAAAPAAAAAAAAAAAAAAAAAJgCAABkcnMvZG93&#10;bnJldi54bWxQSwUGAAAAAAQABAD1AAAAhwMAAAAA&#10;" filled="f" stroked="f">
                  <v:textbo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v:textbox>
                </v:shape>
                <w10:wrap type="square"/>
              </v:group>
            </w:pict>
          </mc:Fallback>
        </mc:AlternateContent>
      </w:r>
    </w:p>
    <w:p w:rsidR="001A097B" w:rsidRPr="007F3D9A" w:rsidRDefault="001A097B"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1A097B" w:rsidRPr="007F3D9A" w:rsidRDefault="001A097B" w:rsidP="008C4766">
      <w:pPr>
        <w:tabs>
          <w:tab w:val="left" w:pos="5140"/>
        </w:tabs>
        <w:rPr>
          <w:rFonts w:ascii="Myriad Pro" w:hAnsi="Myriad Pro"/>
        </w:rPr>
      </w:pPr>
    </w:p>
    <w:p w:rsidR="001A097B" w:rsidRPr="007F3D9A" w:rsidDel="000E24AD" w:rsidRDefault="001A097B" w:rsidP="008C4766">
      <w:pPr>
        <w:tabs>
          <w:tab w:val="left" w:pos="5140"/>
        </w:tabs>
        <w:rPr>
          <w:del w:id="1" w:author="j.deschermeier" w:date="2018-09-26T14:28:00Z"/>
          <w:rFonts w:ascii="Myriad Pro" w:hAnsi="Myriad Pro"/>
        </w:rPr>
      </w:pPr>
    </w:p>
    <w:p w:rsidR="001A097B" w:rsidRPr="007F3D9A" w:rsidDel="000E24AD" w:rsidRDefault="001A097B" w:rsidP="008C4766">
      <w:pPr>
        <w:tabs>
          <w:tab w:val="left" w:pos="5140"/>
        </w:tabs>
        <w:rPr>
          <w:del w:id="2" w:author="j.deschermeier" w:date="2018-09-26T14:28:00Z"/>
          <w:rFonts w:ascii="Myriad Pro" w:hAnsi="Myriad Pro"/>
        </w:rPr>
      </w:pPr>
    </w:p>
    <w:p w:rsidR="001A097B" w:rsidRPr="007F3D9A" w:rsidDel="000E24AD" w:rsidRDefault="001A097B" w:rsidP="008C4766">
      <w:pPr>
        <w:tabs>
          <w:tab w:val="left" w:pos="5140"/>
        </w:tabs>
        <w:rPr>
          <w:del w:id="3" w:author="j.deschermeier" w:date="2018-09-26T14:28:00Z"/>
          <w:rFonts w:ascii="Myriad Pro" w:hAnsi="Myriad Pro"/>
        </w:rPr>
      </w:pPr>
    </w:p>
    <w:p w:rsidR="001A097B" w:rsidRPr="007F3D9A" w:rsidDel="000E24AD" w:rsidRDefault="001A097B" w:rsidP="008C4766">
      <w:pPr>
        <w:tabs>
          <w:tab w:val="left" w:pos="5140"/>
        </w:tabs>
        <w:rPr>
          <w:del w:id="4" w:author="j.deschermeier" w:date="2018-09-26T14:28:00Z"/>
          <w:rFonts w:ascii="Myriad Pro" w:hAnsi="Myriad Pro"/>
        </w:rPr>
      </w:pPr>
    </w:p>
    <w:p w:rsidR="001A097B" w:rsidRPr="007F3D9A" w:rsidDel="000E24AD" w:rsidRDefault="001A097B" w:rsidP="008C4766">
      <w:pPr>
        <w:tabs>
          <w:tab w:val="left" w:pos="5140"/>
        </w:tabs>
        <w:rPr>
          <w:del w:id="5" w:author="j.deschermeier" w:date="2018-09-26T14:28:00Z"/>
          <w:rFonts w:ascii="Myriad Pro" w:hAnsi="Myriad Pro"/>
        </w:rPr>
      </w:pPr>
    </w:p>
    <w:p w:rsidR="001A097B" w:rsidRPr="007F3D9A" w:rsidDel="000E24AD" w:rsidRDefault="001A097B" w:rsidP="008C4766">
      <w:pPr>
        <w:tabs>
          <w:tab w:val="left" w:pos="5140"/>
        </w:tabs>
        <w:rPr>
          <w:del w:id="6" w:author="j.deschermeier" w:date="2018-09-26T14:28:00Z"/>
          <w:rFonts w:ascii="Myriad Pro" w:hAnsi="Myriad Pro"/>
        </w:rPr>
      </w:pPr>
    </w:p>
    <w:p w:rsidR="001A097B" w:rsidRPr="007F3D9A" w:rsidDel="000E24AD" w:rsidRDefault="001A097B" w:rsidP="008C4766">
      <w:pPr>
        <w:tabs>
          <w:tab w:val="left" w:pos="5140"/>
        </w:tabs>
        <w:rPr>
          <w:del w:id="7" w:author="j.deschermeier" w:date="2018-09-26T14:28:00Z"/>
          <w:rFonts w:ascii="Myriad Pro" w:hAnsi="Myriad Pro"/>
        </w:rPr>
      </w:pPr>
    </w:p>
    <w:p w:rsidR="001A097B" w:rsidRPr="007F3D9A" w:rsidDel="000E24AD" w:rsidRDefault="001A097B" w:rsidP="008C4766">
      <w:pPr>
        <w:tabs>
          <w:tab w:val="left" w:pos="5140"/>
        </w:tabs>
        <w:rPr>
          <w:del w:id="8" w:author="j.deschermeier" w:date="2018-09-26T14:28:00Z"/>
          <w:rFonts w:ascii="Myriad Pro" w:hAnsi="Myriad Pro"/>
        </w:rPr>
      </w:pPr>
    </w:p>
    <w:p w:rsidR="001A097B" w:rsidRPr="007F3D9A" w:rsidRDefault="001A097B" w:rsidP="008C4766">
      <w:pPr>
        <w:tabs>
          <w:tab w:val="left" w:pos="5140"/>
        </w:tabs>
        <w:rPr>
          <w:rFonts w:ascii="Myriad Pro" w:hAnsi="Myriad Pro"/>
        </w:rPr>
      </w:pPr>
    </w:p>
    <w:sectPr w:rsidR="001A097B" w:rsidRPr="007F3D9A" w:rsidSect="002A72D6">
      <w:headerReference w:type="default" r:id="rId12"/>
      <w:footerReference w:type="default" r:id="rId13"/>
      <w:headerReference w:type="first" r:id="rId14"/>
      <w:footerReference w:type="first" r:id="rId1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766" w:rsidRDefault="008C4766" w:rsidP="008C4766">
      <w:r>
        <w:separator/>
      </w:r>
    </w:p>
  </w:endnote>
  <w:endnote w:type="continuationSeparator" w:id="0">
    <w:p w:rsidR="008C4766" w:rsidRDefault="008C4766"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Clear Sans"/>
    <w:panose1 w:val="00000000000000000000"/>
    <w:charset w:val="00"/>
    <w:family w:val="swiss"/>
    <w:notTrueType/>
    <w:pitch w:val="variable"/>
    <w:sig w:usb0="00000001"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21DC7990" wp14:editId="22304C3A">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31E9086A" wp14:editId="53F49EF3">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6A82C550" wp14:editId="35D883A0">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4E3E6ABD" wp14:editId="4B91B7CA">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3044A623" wp14:editId="54A659D1">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C46312">
          <w:rPr>
            <w:rFonts w:ascii="Myriad Pro" w:hAnsi="Myriad Pro"/>
            <w:noProof/>
            <w:sz w:val="22"/>
          </w:rPr>
          <w:t>3</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7787C68F" wp14:editId="2ED94CF1">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61699017" wp14:editId="29C9BAB1">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3B0BE733" wp14:editId="52B173A1">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C46312">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766" w:rsidRDefault="008C4766" w:rsidP="008C4766">
      <w:r>
        <w:separator/>
      </w:r>
    </w:p>
  </w:footnote>
  <w:footnote w:type="continuationSeparator" w:id="0">
    <w:p w:rsidR="008C4766" w:rsidRDefault="008C4766"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798B300C" wp14:editId="6BBF3837">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Default="00C4631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15.65pt;margin-top:7.5pt;width:253.5pt;height:72.5pt;z-index:-251652096;mso-position-horizontal-relative:text;mso-position-vertical-relative:text;mso-width-relative:page;mso-height-relative:page">
          <v:imagedata r:id="rId1" o:title="sensorik_logo_klein-1"/>
        </v:shape>
      </w:pict>
    </w:r>
    <w:r w:rsidR="00853742">
      <w:rPr>
        <w:rFonts w:ascii="Myriad Pro" w:hAnsi="Myriad Pro"/>
        <w:noProof/>
        <w:sz w:val="20"/>
      </w:rPr>
      <w:drawing>
        <wp:anchor distT="0" distB="0" distL="114300" distR="114300" simplePos="0" relativeHeight="251659264" behindDoc="1" locked="0" layoutInCell="1" allowOverlap="1" wp14:anchorId="0CD07D3F" wp14:editId="356196F4">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7B2E59" w:rsidP="007B2E59">
    <w:pPr>
      <w:pStyle w:val="Kopfzeile"/>
      <w:tabs>
        <w:tab w:val="clear" w:pos="4536"/>
        <w:tab w:val="clear" w:pos="9072"/>
        <w:tab w:val="left" w:pos="8382"/>
      </w:tabs>
    </w:pPr>
    <w:r>
      <w:tab/>
    </w:r>
  </w:p>
  <w:p w:rsidR="002A72D6" w:rsidRDefault="002A72D6">
    <w:pPr>
      <w:pStyle w:val="Kopfzeile"/>
    </w:pPr>
  </w:p>
  <w:p w:rsidR="002A72D6" w:rsidRDefault="002A72D6">
    <w:pPr>
      <w:pStyle w:val="Kopfzeile"/>
    </w:pPr>
  </w:p>
  <w:p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7BE8E9E6" wp14:editId="316225E6">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1D54C073" wp14:editId="5767B1BA">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1948D5" w:rsidRDefault="006F01D6">
                          <w:pPr>
                            <w:rPr>
                              <w:rFonts w:ascii="Myriad Pro" w:hAnsi="Myriad Pro"/>
                            </w:rPr>
                          </w:pPr>
                          <w:r>
                            <w:rPr>
                              <w:rFonts w:ascii="Myriad Pro" w:hAnsi="Myriad Pro"/>
                            </w:rPr>
                            <w:t>Oktober</w:t>
                          </w:r>
                          <w:r w:rsidR="001948D5">
                            <w:rPr>
                              <w:rFonts w:ascii="Myriad Pro" w:hAnsi="Myriad Pro"/>
                            </w:rPr>
                            <w:t xml:space="preserve"> 2018</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rsidR="008C4766" w:rsidRPr="001948D5" w:rsidRDefault="006F01D6">
                    <w:pPr>
                      <w:rPr>
                        <w:rFonts w:ascii="Myriad Pro" w:hAnsi="Myriad Pro"/>
                      </w:rPr>
                    </w:pPr>
                    <w:r>
                      <w:rPr>
                        <w:rFonts w:ascii="Myriad Pro" w:hAnsi="Myriad Pro"/>
                      </w:rPr>
                      <w:t>Oktober</w:t>
                    </w:r>
                    <w:r w:rsidR="001948D5">
                      <w:rPr>
                        <w:rFonts w:ascii="Myriad Pro" w:hAnsi="Myriad Pro"/>
                      </w:rPr>
                      <w:t xml:space="preserve"> 2018</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4019FE05" wp14:editId="4032CA4D">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34214"/>
    <w:rsid w:val="00095258"/>
    <w:rsid w:val="00095419"/>
    <w:rsid w:val="000E24AD"/>
    <w:rsid w:val="00132BF4"/>
    <w:rsid w:val="00140649"/>
    <w:rsid w:val="00145640"/>
    <w:rsid w:val="001710F6"/>
    <w:rsid w:val="00184310"/>
    <w:rsid w:val="00186463"/>
    <w:rsid w:val="0018683D"/>
    <w:rsid w:val="0019393C"/>
    <w:rsid w:val="001948D5"/>
    <w:rsid w:val="001A097B"/>
    <w:rsid w:val="001A09C5"/>
    <w:rsid w:val="001E0990"/>
    <w:rsid w:val="001E7DB4"/>
    <w:rsid w:val="00200494"/>
    <w:rsid w:val="00264074"/>
    <w:rsid w:val="00281688"/>
    <w:rsid w:val="002A72D6"/>
    <w:rsid w:val="002D0176"/>
    <w:rsid w:val="00324E69"/>
    <w:rsid w:val="00396875"/>
    <w:rsid w:val="003A05CF"/>
    <w:rsid w:val="003A2A4B"/>
    <w:rsid w:val="003F5B2A"/>
    <w:rsid w:val="003F6955"/>
    <w:rsid w:val="00430B42"/>
    <w:rsid w:val="00447597"/>
    <w:rsid w:val="00452892"/>
    <w:rsid w:val="004645FE"/>
    <w:rsid w:val="004872E4"/>
    <w:rsid w:val="00490D86"/>
    <w:rsid w:val="00491567"/>
    <w:rsid w:val="004B0670"/>
    <w:rsid w:val="005028AD"/>
    <w:rsid w:val="0051431B"/>
    <w:rsid w:val="005179B5"/>
    <w:rsid w:val="005335E9"/>
    <w:rsid w:val="005628AE"/>
    <w:rsid w:val="005813FE"/>
    <w:rsid w:val="005F5BEB"/>
    <w:rsid w:val="0065598F"/>
    <w:rsid w:val="00697CE2"/>
    <w:rsid w:val="006B0C5C"/>
    <w:rsid w:val="006B30A8"/>
    <w:rsid w:val="006B5A4F"/>
    <w:rsid w:val="006D175A"/>
    <w:rsid w:val="006D3BAF"/>
    <w:rsid w:val="006D4C6A"/>
    <w:rsid w:val="006F01D6"/>
    <w:rsid w:val="00716209"/>
    <w:rsid w:val="007338E2"/>
    <w:rsid w:val="00734612"/>
    <w:rsid w:val="0074702B"/>
    <w:rsid w:val="0075707E"/>
    <w:rsid w:val="007A0C0F"/>
    <w:rsid w:val="007B2E59"/>
    <w:rsid w:val="007F3D9A"/>
    <w:rsid w:val="00801B32"/>
    <w:rsid w:val="008146B4"/>
    <w:rsid w:val="00846403"/>
    <w:rsid w:val="00853742"/>
    <w:rsid w:val="00872305"/>
    <w:rsid w:val="0088660A"/>
    <w:rsid w:val="00887C52"/>
    <w:rsid w:val="008C4766"/>
    <w:rsid w:val="008D1762"/>
    <w:rsid w:val="008D4BC2"/>
    <w:rsid w:val="008E0009"/>
    <w:rsid w:val="008F0388"/>
    <w:rsid w:val="00922CF0"/>
    <w:rsid w:val="00956F7D"/>
    <w:rsid w:val="00965357"/>
    <w:rsid w:val="009657DD"/>
    <w:rsid w:val="00977510"/>
    <w:rsid w:val="009C7021"/>
    <w:rsid w:val="009D264D"/>
    <w:rsid w:val="009E3F38"/>
    <w:rsid w:val="00A359E8"/>
    <w:rsid w:val="00A545E9"/>
    <w:rsid w:val="00A6316C"/>
    <w:rsid w:val="00A70136"/>
    <w:rsid w:val="00A818E1"/>
    <w:rsid w:val="00AC545B"/>
    <w:rsid w:val="00AC7102"/>
    <w:rsid w:val="00AD2658"/>
    <w:rsid w:val="00B63EFE"/>
    <w:rsid w:val="00B77228"/>
    <w:rsid w:val="00B817F0"/>
    <w:rsid w:val="00B85D5E"/>
    <w:rsid w:val="00BA71B6"/>
    <w:rsid w:val="00BB49F5"/>
    <w:rsid w:val="00BB7ADA"/>
    <w:rsid w:val="00BC78B5"/>
    <w:rsid w:val="00C03316"/>
    <w:rsid w:val="00C10193"/>
    <w:rsid w:val="00C11F85"/>
    <w:rsid w:val="00C15382"/>
    <w:rsid w:val="00C46312"/>
    <w:rsid w:val="00C646F6"/>
    <w:rsid w:val="00C83F8C"/>
    <w:rsid w:val="00C9594A"/>
    <w:rsid w:val="00C97F9F"/>
    <w:rsid w:val="00CC76FE"/>
    <w:rsid w:val="00CE1F1F"/>
    <w:rsid w:val="00CF452E"/>
    <w:rsid w:val="00D05ED2"/>
    <w:rsid w:val="00D277C3"/>
    <w:rsid w:val="00D55AB8"/>
    <w:rsid w:val="00D65C56"/>
    <w:rsid w:val="00D917B7"/>
    <w:rsid w:val="00DC230B"/>
    <w:rsid w:val="00E07B3D"/>
    <w:rsid w:val="00E11879"/>
    <w:rsid w:val="00E327DA"/>
    <w:rsid w:val="00E375FD"/>
    <w:rsid w:val="00E63154"/>
    <w:rsid w:val="00EC49C3"/>
    <w:rsid w:val="00EE53E3"/>
    <w:rsid w:val="00F05E02"/>
    <w:rsid w:val="00F30760"/>
    <w:rsid w:val="00F539D9"/>
    <w:rsid w:val="00FB3F06"/>
    <w:rsid w:val="00FC5EBE"/>
    <w:rsid w:val="00FC7523"/>
    <w:rsid w:val="00FD183A"/>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codiclust.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odiclust.de" TargetMode="External"/><Relationship Id="rId4" Type="http://schemas.openxmlformats.org/officeDocument/2006/relationships/settings" Target="settings.xml"/><Relationship Id="rId9" Type="http://schemas.openxmlformats.org/officeDocument/2006/relationships/hyperlink" Target="https://www.sensorik-bayern.de/dialogisch/"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5428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cp:lastModifiedBy>
  <cp:revision>7</cp:revision>
  <dcterms:created xsi:type="dcterms:W3CDTF">2018-09-26T08:33:00Z</dcterms:created>
  <dcterms:modified xsi:type="dcterms:W3CDTF">2018-10-01T08:05:00Z</dcterms:modified>
</cp:coreProperties>
</file>